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6A402" w14:textId="47064D35" w:rsidR="00172F67" w:rsidRDefault="00172F67" w:rsidP="00172F67">
      <w:pPr>
        <w:wordWrap w:val="0"/>
        <w:jc w:val="right"/>
      </w:pPr>
      <w:r>
        <w:t>【仕様書－様式第３号】</w:t>
      </w:r>
    </w:p>
    <w:p w14:paraId="5ACEBFE2" w14:textId="25A515AF" w:rsidR="00172F67" w:rsidRDefault="00172F67" w:rsidP="00172F67"/>
    <w:p w14:paraId="48A4352A" w14:textId="6C556084" w:rsidR="00172F67" w:rsidRDefault="00172F67" w:rsidP="00CB7128">
      <w:pPr>
        <w:ind w:leftChars="500" w:left="1212"/>
      </w:pPr>
      <w:r>
        <w:t>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）事業構想提案書</w:t>
      </w:r>
    </w:p>
    <w:p w14:paraId="5E9873F5" w14:textId="10E24AB6" w:rsidR="00172F67" w:rsidRDefault="00172F67" w:rsidP="00172F67">
      <w:pPr>
        <w:jc w:val="center"/>
      </w:pPr>
    </w:p>
    <w:p w14:paraId="73ABB799" w14:textId="4CACE6D1" w:rsidR="00172F67" w:rsidRDefault="00CB7128" w:rsidP="00172F67">
      <w:pPr>
        <w:wordWrap w:val="0"/>
        <w:jc w:val="right"/>
      </w:pPr>
      <w:r>
        <w:rPr>
          <w:rFonts w:hint="eastAsia"/>
        </w:rPr>
        <w:t>令和</w:t>
      </w:r>
      <w:del w:id="0" w:author="作成者">
        <w:r w:rsidR="00172F67" w:rsidDel="00DA2828">
          <w:delText xml:space="preserve">　</w:delText>
        </w:r>
      </w:del>
      <w:ins w:id="1" w:author="作成者">
        <w:r w:rsidR="00DA2828">
          <w:rPr>
            <w:rFonts w:hint="eastAsia"/>
          </w:rPr>
          <w:t>８</w:t>
        </w:r>
      </w:ins>
      <w:del w:id="2" w:author="作成者">
        <w:r w:rsidR="00172F67" w:rsidDel="00DA2828">
          <w:delText xml:space="preserve">　</w:delText>
        </w:r>
      </w:del>
      <w:r w:rsidR="00172F67">
        <w:t>年　　月　　日</w:t>
      </w:r>
    </w:p>
    <w:p w14:paraId="1DAF5B73" w14:textId="5AF6D39A" w:rsidR="00172F67" w:rsidRDefault="00172F67" w:rsidP="00172F67"/>
    <w:p w14:paraId="6B540FC9" w14:textId="397E417D" w:rsidR="00172F67" w:rsidRDefault="00172F67" w:rsidP="00172F67">
      <w:r>
        <w:t>支出負担行為担当官</w:t>
      </w:r>
    </w:p>
    <w:p w14:paraId="12EE7707" w14:textId="4DCCBFEB" w:rsidR="00172F67" w:rsidRDefault="00172F67" w:rsidP="00172F67">
      <w:r>
        <w:t xml:space="preserve">　　</w:t>
      </w:r>
      <w:del w:id="3" w:author="作成者">
        <w:r w:rsidDel="00DA2828">
          <w:rPr>
            <w:rFonts w:hint="eastAsia"/>
          </w:rPr>
          <w:delText>○○</w:delText>
        </w:r>
      </w:del>
      <w:ins w:id="4" w:author="作成者">
        <w:r w:rsidR="00DA2828">
          <w:rPr>
            <w:rFonts w:hint="eastAsia"/>
          </w:rPr>
          <w:t>香川</w:t>
        </w:r>
      </w:ins>
      <w:r>
        <w:t>労働局　総務部長　殿</w:t>
      </w:r>
    </w:p>
    <w:p w14:paraId="6158F553" w14:textId="77777777" w:rsidR="00172F67" w:rsidRDefault="00172F67" w:rsidP="00172F67"/>
    <w:p w14:paraId="2CC84A52" w14:textId="5E71B51A" w:rsidR="00172F67" w:rsidRDefault="00172F67" w:rsidP="00172F67"/>
    <w:p w14:paraId="1AD7E51D" w14:textId="77777777" w:rsidR="00172F67" w:rsidRDefault="00172F67" w:rsidP="00172F67"/>
    <w:p w14:paraId="677D3B49" w14:textId="22649B1F" w:rsidR="00172F67" w:rsidRDefault="00172F67" w:rsidP="00172F67">
      <w:r>
        <w:t xml:space="preserve">　生涯現役</w:t>
      </w:r>
      <w:r w:rsidR="00EF1B52">
        <w:rPr>
          <w:rFonts w:hint="eastAsia"/>
        </w:rPr>
        <w:t>地域づくり</w:t>
      </w:r>
      <w:r w:rsidR="005677BD">
        <w:rPr>
          <w:rFonts w:hint="eastAsia"/>
        </w:rPr>
        <w:t>環境整備</w:t>
      </w:r>
      <w:r>
        <w:t>事業（</w:t>
      </w:r>
      <w:r w:rsidR="00EF1B52">
        <w:rPr>
          <w:rFonts w:hint="eastAsia"/>
        </w:rPr>
        <w:t>令和</w:t>
      </w:r>
      <w:r w:rsidR="005137A4">
        <w:rPr>
          <w:rFonts w:hint="eastAsia"/>
        </w:rPr>
        <w:t>８</w:t>
      </w:r>
      <w:r w:rsidR="00E15510">
        <w:t>年度</w:t>
      </w:r>
      <w:r w:rsidR="005137A4">
        <w:rPr>
          <w:rFonts w:hint="eastAsia"/>
        </w:rPr>
        <w:t>開始分</w:t>
      </w:r>
      <w:r>
        <w:t>）について、以下のとおり提案します。</w:t>
      </w:r>
    </w:p>
    <w:p w14:paraId="4A5850BC" w14:textId="262CF196" w:rsidR="00172F67" w:rsidRDefault="00172F67" w:rsidP="00172F67"/>
    <w:p w14:paraId="391E27BF" w14:textId="77777777" w:rsidR="00172F67" w:rsidRDefault="00172F67" w:rsidP="00172F67"/>
    <w:p w14:paraId="54E78FFF" w14:textId="77777777" w:rsidR="00172F67" w:rsidRDefault="00172F67" w:rsidP="00172F67">
      <w:r>
        <w:t>＜事業タイトル＞</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5EF5A1EF"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528BF9A9" w14:textId="0AF56BF3" w:rsidR="00172F67" w:rsidRDefault="00172F67" w:rsidP="00172F67">
            <w:r>
              <w:t xml:space="preserve">　事業の趣旨・目的を端的に表現したタイトルをつけて下さい。（例：</w:t>
            </w:r>
            <w:r w:rsidR="00A1597B">
              <w:rPr>
                <w:rFonts w:hint="eastAsia"/>
              </w:rPr>
              <w:t>「</w:t>
            </w:r>
            <w:r w:rsidR="00A1597B" w:rsidRPr="00A1597B">
              <w:rPr>
                <w:rFonts w:hint="eastAsia"/>
              </w:rPr>
              <w:t>～実現しよう！▲▲市生涯現役社会創設！～</w:t>
            </w:r>
            <w:r w:rsidR="00A1597B">
              <w:rPr>
                <w:rFonts w:hint="eastAsia"/>
              </w:rPr>
              <w:t>」</w:t>
            </w:r>
            <w:r>
              <w:t>）</w:t>
            </w:r>
          </w:p>
        </w:tc>
      </w:tr>
    </w:tbl>
    <w:p w14:paraId="105229FD" w14:textId="77777777" w:rsidR="00172F67" w:rsidRDefault="00172F67" w:rsidP="00172F67"/>
    <w:p w14:paraId="3B21926C" w14:textId="77777777" w:rsidR="00172F67" w:rsidRDefault="00172F67" w:rsidP="00172F67">
      <w:r>
        <w:t>＜事業の実施に係る期間＞</w:t>
      </w:r>
    </w:p>
    <w:tbl>
      <w:tblPr>
        <w:tblW w:w="0" w:type="auto"/>
        <w:tblInd w:w="122" w:type="dxa"/>
        <w:tblLayout w:type="fixed"/>
        <w:tblCellMar>
          <w:left w:w="0" w:type="dxa"/>
          <w:right w:w="0" w:type="dxa"/>
        </w:tblCellMar>
        <w:tblLook w:val="0000" w:firstRow="0" w:lastRow="0" w:firstColumn="0" w:lastColumn="0" w:noHBand="0" w:noVBand="0"/>
      </w:tblPr>
      <w:tblGrid>
        <w:gridCol w:w="9360"/>
      </w:tblGrid>
      <w:tr w:rsidR="00172F67" w14:paraId="09162AEE" w14:textId="77777777" w:rsidTr="00172F67">
        <w:tc>
          <w:tcPr>
            <w:tcW w:w="9360" w:type="dxa"/>
            <w:tcBorders>
              <w:top w:val="dashed" w:sz="4" w:space="0" w:color="000000"/>
              <w:left w:val="dashed" w:sz="4" w:space="0" w:color="000000"/>
              <w:bottom w:val="dashed" w:sz="4" w:space="0" w:color="000000"/>
              <w:right w:val="dashed" w:sz="4" w:space="0" w:color="000000"/>
            </w:tcBorders>
            <w:tcMar>
              <w:left w:w="49" w:type="dxa"/>
              <w:right w:w="49" w:type="dxa"/>
            </w:tcMar>
          </w:tcPr>
          <w:p w14:paraId="11FB05F7" w14:textId="4EF54F52" w:rsidR="00172F67" w:rsidRDefault="00172F67" w:rsidP="00172F67">
            <w:r>
              <w:t xml:space="preserve">　地域高年齢者就業機会確保計画に盛り込む予定の計画期間を記入して下さい。</w:t>
            </w:r>
          </w:p>
          <w:p w14:paraId="66208834" w14:textId="5BDDE29F" w:rsidR="00172F67" w:rsidRDefault="00172F67" w:rsidP="00C645ED">
            <w:r>
              <w:t>※計画期間の始期は事業の開始予定日、また、終期は</w:t>
            </w:r>
            <w:r w:rsidR="00EF1B52">
              <w:rPr>
                <w:rFonts w:hint="eastAsia"/>
              </w:rPr>
              <w:t>令和</w:t>
            </w:r>
            <w:r w:rsidR="00CA6646">
              <w:rPr>
                <w:rFonts w:hint="eastAsia"/>
              </w:rPr>
              <w:t>10</w:t>
            </w:r>
            <w:r>
              <w:t>年３月31日となります。</w:t>
            </w:r>
          </w:p>
        </w:tc>
      </w:tr>
    </w:tbl>
    <w:p w14:paraId="32799F7D" w14:textId="77777777" w:rsidR="00172F67" w:rsidRDefault="00172F67" w:rsidP="00172F67">
      <w:pPr>
        <w:ind w:left="1566"/>
      </w:pPr>
    </w:p>
    <w:p w14:paraId="7EE84CA2" w14:textId="77777777" w:rsidR="00172F67" w:rsidRDefault="008B32C6" w:rsidP="00172F67">
      <w:pPr>
        <w:ind w:left="1566"/>
      </w:pPr>
      <w:r>
        <w:t xml:space="preserve">　協議会</w:t>
      </w:r>
    </w:p>
    <w:p w14:paraId="30D0D4F8" w14:textId="77777777" w:rsidR="00172F67" w:rsidRDefault="008B32C6" w:rsidP="00172F67">
      <w:pPr>
        <w:ind w:left="1566"/>
      </w:pPr>
      <w:r>
        <w:t xml:space="preserve">　代表者　役職・氏名　　　　　　　　　　　　　　</w:t>
      </w:r>
    </w:p>
    <w:p w14:paraId="5686FA25" w14:textId="77777777" w:rsidR="00172F67" w:rsidRDefault="00172F67" w:rsidP="00172F67">
      <w:pPr>
        <w:ind w:left="1566"/>
      </w:pPr>
      <w:r>
        <w:t xml:space="preserve">　住所　〒</w:t>
      </w:r>
    </w:p>
    <w:p w14:paraId="1337454C" w14:textId="77777777" w:rsidR="00172F67" w:rsidRDefault="00172F67" w:rsidP="00172F67">
      <w:pPr>
        <w:ind w:left="1566"/>
      </w:pPr>
      <w:r>
        <w:t xml:space="preserve">　連絡担当者　所属・役職・氏名</w:t>
      </w:r>
    </w:p>
    <w:p w14:paraId="4A6A1EA5" w14:textId="77777777" w:rsidR="00172F67" w:rsidRDefault="00172F67" w:rsidP="00172F67">
      <w:pPr>
        <w:ind w:left="1566"/>
      </w:pPr>
      <w:r>
        <w:t xml:space="preserve">　TEL:                 </w:t>
      </w:r>
    </w:p>
    <w:p w14:paraId="642675F5" w14:textId="77777777" w:rsidR="00172F67" w:rsidRDefault="00172F67" w:rsidP="00172F67">
      <w:pPr>
        <w:ind w:left="1566"/>
      </w:pPr>
      <w:r>
        <w:t xml:space="preserve">　FAX:</w:t>
      </w:r>
    </w:p>
    <w:p w14:paraId="328825ED" w14:textId="77777777" w:rsidR="00172F67" w:rsidRDefault="00172F67" w:rsidP="00172F67">
      <w:pPr>
        <w:ind w:left="1566"/>
      </w:pPr>
      <w:r>
        <w:t xml:space="preserve">  E-mail</w:t>
      </w:r>
    </w:p>
    <w:p w14:paraId="2C23BA7C" w14:textId="77777777" w:rsidR="00172F67" w:rsidRDefault="00172F67" w:rsidP="00172F67">
      <w:pPr>
        <w:jc w:val="center"/>
      </w:pPr>
    </w:p>
    <w:p w14:paraId="71B5E22A" w14:textId="77777777" w:rsidR="00172F67" w:rsidRDefault="00172F67" w:rsidP="00172F67">
      <w:pPr>
        <w:jc w:val="center"/>
      </w:pPr>
    </w:p>
    <w:p w14:paraId="69B24B28" w14:textId="77777777" w:rsidR="00172F67" w:rsidRDefault="00172F67" w:rsidP="00172F67">
      <w:pPr>
        <w:jc w:val="center"/>
      </w:pPr>
    </w:p>
    <w:p w14:paraId="3A4EACEE" w14:textId="0877D21C" w:rsidR="00940EA4" w:rsidRDefault="00172F67" w:rsidP="00B42971">
      <w:pPr>
        <w:jc w:val="center"/>
      </w:pPr>
      <w:r>
        <w:rPr>
          <w:color w:val="auto"/>
        </w:rPr>
        <w:br w:type="page"/>
      </w:r>
    </w:p>
    <w:p w14:paraId="4E97DFBD" w14:textId="77777777" w:rsidR="00347801" w:rsidRDefault="00347801" w:rsidP="00172F67">
      <w:pPr>
        <w:spacing w:line="322" w:lineRule="exact"/>
        <w:jc w:val="center"/>
        <w:sectPr w:rsidR="00347801" w:rsidSect="00347801">
          <w:headerReference w:type="even" r:id="rId11"/>
          <w:headerReference w:type="default" r:id="rId12"/>
          <w:footerReference w:type="even" r:id="rId13"/>
          <w:footerReference w:type="default" r:id="rId14"/>
          <w:headerReference w:type="first" r:id="rId15"/>
          <w:footerReference w:type="first" r:id="rId16"/>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pPr>
    </w:p>
    <w:p w14:paraId="479CA106" w14:textId="3D3F70FB" w:rsidR="005A4D93" w:rsidRDefault="005A4D93" w:rsidP="005A4D93">
      <w:pPr>
        <w:jc w:val="center"/>
        <w:rPr>
          <w:sz w:val="40"/>
          <w:szCs w:val="40"/>
        </w:rPr>
      </w:pPr>
    </w:p>
    <w:p w14:paraId="19E718A9" w14:textId="65A9818C" w:rsidR="005A4D93" w:rsidRDefault="005A4D93" w:rsidP="005A4D93">
      <w:pPr>
        <w:jc w:val="center"/>
        <w:rPr>
          <w:sz w:val="40"/>
          <w:szCs w:val="40"/>
        </w:rPr>
      </w:pPr>
    </w:p>
    <w:p w14:paraId="32DBD78A" w14:textId="77777777" w:rsidR="005A4D93" w:rsidRDefault="005A4D93" w:rsidP="005A4D93">
      <w:pPr>
        <w:jc w:val="center"/>
        <w:rPr>
          <w:sz w:val="40"/>
          <w:szCs w:val="40"/>
        </w:rPr>
      </w:pPr>
    </w:p>
    <w:p w14:paraId="49ACCC12" w14:textId="072F8666" w:rsidR="005A4D93" w:rsidRPr="005A4D93" w:rsidRDefault="005A4D93" w:rsidP="005A4D93">
      <w:pPr>
        <w:jc w:val="center"/>
        <w:rPr>
          <w:sz w:val="52"/>
          <w:szCs w:val="52"/>
        </w:rPr>
      </w:pPr>
      <w:r w:rsidRPr="005A4D93">
        <w:rPr>
          <w:rFonts w:hint="eastAsia"/>
          <w:sz w:val="52"/>
          <w:szCs w:val="52"/>
        </w:rPr>
        <w:t>令和</w:t>
      </w:r>
      <w:r w:rsidR="005137A4">
        <w:rPr>
          <w:rFonts w:hint="eastAsia"/>
          <w:sz w:val="52"/>
          <w:szCs w:val="52"/>
        </w:rPr>
        <w:t>８</w:t>
      </w:r>
      <w:r w:rsidRPr="005A4D93">
        <w:rPr>
          <w:rFonts w:hint="eastAsia"/>
          <w:sz w:val="52"/>
          <w:szCs w:val="52"/>
        </w:rPr>
        <w:t>年度</w:t>
      </w:r>
    </w:p>
    <w:p w14:paraId="521071E7" w14:textId="77777777" w:rsidR="005A4D93" w:rsidRDefault="005A4D93" w:rsidP="005A4D93">
      <w:pPr>
        <w:jc w:val="center"/>
        <w:rPr>
          <w:sz w:val="52"/>
          <w:szCs w:val="52"/>
        </w:rPr>
      </w:pPr>
    </w:p>
    <w:p w14:paraId="0D583B7C" w14:textId="02E2CE49" w:rsidR="005A4D93" w:rsidRPr="005A4D93" w:rsidRDefault="005A4D93" w:rsidP="005A4D93">
      <w:pPr>
        <w:jc w:val="center"/>
        <w:rPr>
          <w:sz w:val="52"/>
          <w:szCs w:val="52"/>
        </w:rPr>
      </w:pPr>
      <w:r w:rsidRPr="005A4D93">
        <w:rPr>
          <w:rFonts w:hint="eastAsia"/>
          <w:sz w:val="52"/>
          <w:szCs w:val="52"/>
        </w:rPr>
        <w:t>生涯現役地域づくり環境整備事業</w:t>
      </w:r>
    </w:p>
    <w:p w14:paraId="0B205FAA" w14:textId="77777777" w:rsidR="005A4D93" w:rsidRDefault="005A4D93" w:rsidP="005A4D93">
      <w:pPr>
        <w:jc w:val="center"/>
        <w:rPr>
          <w:sz w:val="40"/>
          <w:szCs w:val="40"/>
        </w:rPr>
      </w:pPr>
    </w:p>
    <w:p w14:paraId="2BA70057" w14:textId="77777777" w:rsidR="005A4D93" w:rsidRDefault="005A4D93" w:rsidP="005A4D93">
      <w:pPr>
        <w:jc w:val="center"/>
        <w:rPr>
          <w:sz w:val="40"/>
          <w:szCs w:val="40"/>
        </w:rPr>
      </w:pPr>
    </w:p>
    <w:p w14:paraId="6AA7449F" w14:textId="77642519" w:rsidR="005A4D93" w:rsidRPr="005A4D93" w:rsidRDefault="005A4D93" w:rsidP="005A4D93">
      <w:pPr>
        <w:jc w:val="center"/>
        <w:rPr>
          <w:sz w:val="52"/>
          <w:szCs w:val="52"/>
        </w:rPr>
      </w:pPr>
      <w:r w:rsidRPr="005A4D93">
        <w:rPr>
          <w:rFonts w:hint="eastAsia"/>
          <w:sz w:val="52"/>
          <w:szCs w:val="52"/>
        </w:rPr>
        <w:t>事</w:t>
      </w:r>
      <w:r>
        <w:rPr>
          <w:rFonts w:hint="eastAsia"/>
          <w:sz w:val="52"/>
          <w:szCs w:val="52"/>
        </w:rPr>
        <w:t xml:space="preserve"> </w:t>
      </w:r>
      <w:r w:rsidRPr="005A4D93">
        <w:rPr>
          <w:rFonts w:hint="eastAsia"/>
          <w:sz w:val="52"/>
          <w:szCs w:val="52"/>
        </w:rPr>
        <w:t>業</w:t>
      </w:r>
      <w:r>
        <w:rPr>
          <w:rFonts w:hint="eastAsia"/>
          <w:sz w:val="52"/>
          <w:szCs w:val="52"/>
        </w:rPr>
        <w:t xml:space="preserve"> </w:t>
      </w:r>
      <w:r w:rsidRPr="005A4D93">
        <w:rPr>
          <w:rFonts w:hint="eastAsia"/>
          <w:sz w:val="52"/>
          <w:szCs w:val="52"/>
        </w:rPr>
        <w:t>構</w:t>
      </w:r>
      <w:r>
        <w:rPr>
          <w:rFonts w:hint="eastAsia"/>
          <w:sz w:val="52"/>
          <w:szCs w:val="52"/>
        </w:rPr>
        <w:t xml:space="preserve"> </w:t>
      </w:r>
      <w:r w:rsidRPr="005A4D93">
        <w:rPr>
          <w:rFonts w:hint="eastAsia"/>
          <w:sz w:val="52"/>
          <w:szCs w:val="52"/>
        </w:rPr>
        <w:t>想</w:t>
      </w:r>
      <w:r>
        <w:rPr>
          <w:rFonts w:hint="eastAsia"/>
          <w:sz w:val="52"/>
          <w:szCs w:val="52"/>
        </w:rPr>
        <w:t xml:space="preserve"> </w:t>
      </w:r>
      <w:r w:rsidRPr="005A4D93">
        <w:rPr>
          <w:rFonts w:hint="eastAsia"/>
          <w:sz w:val="52"/>
          <w:szCs w:val="52"/>
        </w:rPr>
        <w:t>提</w:t>
      </w:r>
      <w:r>
        <w:rPr>
          <w:rFonts w:hint="eastAsia"/>
          <w:sz w:val="52"/>
          <w:szCs w:val="52"/>
        </w:rPr>
        <w:t xml:space="preserve"> </w:t>
      </w:r>
      <w:r w:rsidRPr="005A4D93">
        <w:rPr>
          <w:rFonts w:hint="eastAsia"/>
          <w:sz w:val="52"/>
          <w:szCs w:val="52"/>
        </w:rPr>
        <w:t>案</w:t>
      </w:r>
      <w:r>
        <w:rPr>
          <w:rFonts w:hint="eastAsia"/>
          <w:sz w:val="52"/>
          <w:szCs w:val="52"/>
        </w:rPr>
        <w:t xml:space="preserve"> </w:t>
      </w:r>
      <w:r w:rsidRPr="005A4D93">
        <w:rPr>
          <w:rFonts w:hint="eastAsia"/>
          <w:sz w:val="52"/>
          <w:szCs w:val="52"/>
        </w:rPr>
        <w:t>書</w:t>
      </w:r>
    </w:p>
    <w:p w14:paraId="6E621F93" w14:textId="77777777" w:rsidR="005A4D93" w:rsidRDefault="005A4D93" w:rsidP="005A4D93">
      <w:pPr>
        <w:jc w:val="center"/>
        <w:rPr>
          <w:sz w:val="40"/>
          <w:szCs w:val="40"/>
        </w:rPr>
      </w:pPr>
    </w:p>
    <w:p w14:paraId="164DC98B" w14:textId="77777777" w:rsidR="005A4D93" w:rsidRDefault="005A4D93" w:rsidP="005A4D93">
      <w:pPr>
        <w:jc w:val="center"/>
        <w:rPr>
          <w:sz w:val="40"/>
          <w:szCs w:val="40"/>
        </w:rPr>
      </w:pPr>
    </w:p>
    <w:p w14:paraId="461A7F65" w14:textId="77777777" w:rsidR="005A4D93" w:rsidRDefault="005A4D93" w:rsidP="005A4D93">
      <w:pPr>
        <w:jc w:val="center"/>
        <w:rPr>
          <w:sz w:val="40"/>
          <w:szCs w:val="40"/>
        </w:rPr>
      </w:pPr>
    </w:p>
    <w:p w14:paraId="37ECE5B2" w14:textId="798E0B1D" w:rsidR="005A4D93" w:rsidRDefault="005A4D93" w:rsidP="005A4D93">
      <w:pPr>
        <w:jc w:val="center"/>
        <w:rPr>
          <w:sz w:val="40"/>
          <w:szCs w:val="40"/>
        </w:rPr>
      </w:pPr>
    </w:p>
    <w:p w14:paraId="11F2E029" w14:textId="0A147BFF" w:rsidR="005A4D93" w:rsidRPr="005A4D93" w:rsidRDefault="005A4D93" w:rsidP="005A4D93">
      <w:pPr>
        <w:jc w:val="center"/>
        <w:rPr>
          <w:sz w:val="40"/>
          <w:szCs w:val="40"/>
        </w:rPr>
      </w:pPr>
      <w:r w:rsidRPr="005A4D93">
        <w:rPr>
          <w:rFonts w:hint="eastAsia"/>
          <w:sz w:val="40"/>
          <w:szCs w:val="40"/>
        </w:rPr>
        <w:t>＜</w:t>
      </w:r>
      <w:r w:rsidR="00C60024" w:rsidRPr="00F0607D">
        <w:rPr>
          <w:rFonts w:hint="eastAsia"/>
          <w:color w:val="4F81BD" w:themeColor="accent1"/>
          <w:sz w:val="40"/>
          <w:szCs w:val="40"/>
        </w:rPr>
        <w:t>▲▲</w:t>
      </w:r>
      <w:r w:rsidRPr="00F0607D">
        <w:rPr>
          <w:rFonts w:hint="eastAsia"/>
          <w:color w:val="4F81BD" w:themeColor="accent1"/>
          <w:sz w:val="40"/>
          <w:szCs w:val="40"/>
        </w:rPr>
        <w:t>協議会</w:t>
      </w:r>
      <w:r w:rsidRPr="005A4D93">
        <w:rPr>
          <w:rFonts w:hint="eastAsia"/>
          <w:sz w:val="40"/>
          <w:szCs w:val="40"/>
        </w:rPr>
        <w:t>＞</w:t>
      </w:r>
    </w:p>
    <w:p w14:paraId="6CC5A83A" w14:textId="38102C22" w:rsidR="005A4D93" w:rsidRDefault="005A4D93" w:rsidP="005A4D93">
      <w:pPr>
        <w:jc w:val="center"/>
        <w:rPr>
          <w:sz w:val="32"/>
          <w:szCs w:val="32"/>
        </w:rPr>
      </w:pPr>
    </w:p>
    <w:p w14:paraId="5162AFEF" w14:textId="16964F85" w:rsidR="00FC5574" w:rsidRDefault="00FC5574" w:rsidP="005A4D93">
      <w:pPr>
        <w:jc w:val="center"/>
        <w:rPr>
          <w:sz w:val="32"/>
          <w:szCs w:val="32"/>
        </w:rPr>
      </w:pPr>
    </w:p>
    <w:p w14:paraId="74082A70" w14:textId="248B6FF0" w:rsidR="005A4D93" w:rsidRPr="005A4D93" w:rsidRDefault="005A4D93" w:rsidP="005A4D93">
      <w:pPr>
        <w:jc w:val="center"/>
        <w:rPr>
          <w:sz w:val="36"/>
          <w:szCs w:val="36"/>
        </w:rPr>
      </w:pPr>
      <w:r w:rsidRPr="005A4D93">
        <w:rPr>
          <w:rFonts w:hint="eastAsia"/>
          <w:sz w:val="36"/>
          <w:szCs w:val="36"/>
        </w:rPr>
        <w:t>～</w:t>
      </w:r>
      <w:r w:rsidR="00C60024" w:rsidRPr="00F0607D">
        <w:rPr>
          <w:rFonts w:hint="eastAsia"/>
          <w:color w:val="4F81BD" w:themeColor="accent1"/>
          <w:sz w:val="36"/>
          <w:szCs w:val="36"/>
        </w:rPr>
        <w:t>実現しよう！▲▲市生涯現役社会創設！</w:t>
      </w:r>
      <w:r w:rsidRPr="005A4D93">
        <w:rPr>
          <w:rFonts w:hint="eastAsia"/>
          <w:sz w:val="36"/>
          <w:szCs w:val="36"/>
        </w:rPr>
        <w:t>～</w:t>
      </w:r>
    </w:p>
    <w:p w14:paraId="75A8D7C4" w14:textId="7FA35566" w:rsidR="007E6BB8" w:rsidRDefault="007E6BB8" w:rsidP="005A4D93">
      <w:pPr>
        <w:jc w:val="center"/>
        <w:rPr>
          <w:sz w:val="32"/>
          <w:szCs w:val="32"/>
        </w:rPr>
      </w:pPr>
    </w:p>
    <w:p w14:paraId="23E45B18" w14:textId="1CAD7DEA" w:rsidR="007E6BB8" w:rsidRDefault="007E6BB8" w:rsidP="005A4D93">
      <w:pPr>
        <w:jc w:val="center"/>
        <w:rPr>
          <w:sz w:val="32"/>
          <w:szCs w:val="32"/>
        </w:rPr>
      </w:pPr>
    </w:p>
    <w:p w14:paraId="3096C88D" w14:textId="4DD05A7A" w:rsidR="005A4D93" w:rsidRPr="00B42971" w:rsidRDefault="00CF0B29" w:rsidP="005A4D93">
      <w:pPr>
        <w:jc w:val="center"/>
        <w:rPr>
          <w:sz w:val="32"/>
          <w:szCs w:val="32"/>
        </w:rPr>
      </w:pPr>
      <w:r>
        <w:rPr>
          <w:noProof/>
        </w:rPr>
        <w:lastRenderedPageBreak/>
        <mc:AlternateContent>
          <mc:Choice Requires="wps">
            <w:drawing>
              <wp:anchor distT="0" distB="0" distL="114300" distR="114300" simplePos="0" relativeHeight="251658243" behindDoc="0" locked="0" layoutInCell="1" allowOverlap="1" wp14:anchorId="7398A208" wp14:editId="1E6B4342">
                <wp:simplePos x="0" y="0"/>
                <wp:positionH relativeFrom="margin">
                  <wp:align>right</wp:align>
                </wp:positionH>
                <wp:positionV relativeFrom="paragraph">
                  <wp:posOffset>428625</wp:posOffset>
                </wp:positionV>
                <wp:extent cx="3524250" cy="127635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3524250" cy="1276350"/>
                        </a:xfrm>
                        <a:prstGeom prst="rect">
                          <a:avLst/>
                        </a:prstGeom>
                        <a:solidFill>
                          <a:schemeClr val="lt1"/>
                        </a:solidFill>
                        <a:ln w="6350">
                          <a:solidFill>
                            <a:srgbClr val="FF0000"/>
                          </a:solidFill>
                          <a:prstDash val="dash"/>
                        </a:ln>
                      </wps:spPr>
                      <wps:txb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8A208" id="_x0000_t202" coordsize="21600,21600" o:spt="202" path="m,l,21600r21600,l21600,xe">
                <v:stroke joinstyle="miter"/>
                <v:path gradientshapeok="t" o:connecttype="rect"/>
              </v:shapetype>
              <v:shape id="テキスト ボックス 2" o:spid="_x0000_s1026" type="#_x0000_t202" style="position:absolute;left:0;text-align:left;margin-left:226.3pt;margin-top:33.75pt;width:277.5pt;height:100.5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" fillcolor="white [3201]" strokecolor="red" strokeweight=".5pt">
                <v:stroke dashstyle="dash"/>
                <v:textbox>
                  <w:txbxContent>
                    <w:p w14:paraId="6CDAF82A" w14:textId="4C868D06" w:rsidR="006C1378" w:rsidRPr="00171AE7" w:rsidRDefault="005A167F" w:rsidP="006C1378">
                      <w:pPr>
                        <w:rPr>
                          <w:b/>
                          <w:bCs/>
                          <w:color w:val="FF0000"/>
                        </w:rPr>
                      </w:pPr>
                      <w:r w:rsidRPr="00F93C40">
                        <w:rPr>
                          <w:rFonts w:hint="eastAsia"/>
                          <w:b/>
                          <w:bCs/>
                          <w:color w:val="FF0000"/>
                          <w:u w:val="single"/>
                        </w:rPr>
                        <w:t>各</w:t>
                      </w:r>
                      <w:r w:rsidR="0021622B">
                        <w:rPr>
                          <w:rFonts w:hint="eastAsia"/>
                          <w:b/>
                          <w:bCs/>
                          <w:color w:val="FF0000"/>
                          <w:u w:val="single"/>
                        </w:rPr>
                        <w:t>項目</w:t>
                      </w:r>
                      <w:r w:rsidR="00CF0B29">
                        <w:rPr>
                          <w:rFonts w:hint="eastAsia"/>
                          <w:b/>
                          <w:bCs/>
                          <w:color w:val="FF0000"/>
                          <w:u w:val="single"/>
                        </w:rPr>
                        <w:t>（１～13</w:t>
                      </w:r>
                      <w:r w:rsidR="00444E49">
                        <w:rPr>
                          <w:rFonts w:hint="eastAsia"/>
                          <w:b/>
                          <w:bCs/>
                          <w:color w:val="FF0000"/>
                          <w:u w:val="single"/>
                        </w:rPr>
                        <w:t>（３及び５は</w:t>
                      </w:r>
                      <w:r w:rsidR="0021622B">
                        <w:rPr>
                          <w:rFonts w:hint="eastAsia"/>
                          <w:b/>
                          <w:bCs/>
                          <w:color w:val="FF0000"/>
                          <w:u w:val="single"/>
                        </w:rPr>
                        <w:t>項目</w:t>
                      </w:r>
                      <w:r w:rsidR="007265F8">
                        <w:rPr>
                          <w:rFonts w:hint="eastAsia"/>
                          <w:b/>
                          <w:bCs/>
                          <w:color w:val="FF0000"/>
                          <w:u w:val="single"/>
                        </w:rPr>
                        <w:t>内</w:t>
                      </w:r>
                      <w:r w:rsidR="0021622B">
                        <w:rPr>
                          <w:rFonts w:hint="eastAsia"/>
                          <w:b/>
                          <w:bCs/>
                          <w:color w:val="FF0000"/>
                          <w:u w:val="single"/>
                        </w:rPr>
                        <w:t>の</w:t>
                      </w:r>
                      <w:r w:rsidR="007265F8">
                        <w:rPr>
                          <w:rFonts w:hint="eastAsia"/>
                          <w:b/>
                          <w:bCs/>
                          <w:color w:val="FF0000"/>
                          <w:u w:val="single"/>
                        </w:rPr>
                        <w:t>小</w:t>
                      </w:r>
                      <w:r w:rsidR="0021622B">
                        <w:rPr>
                          <w:rFonts w:hint="eastAsia"/>
                          <w:b/>
                          <w:bCs/>
                          <w:color w:val="FF0000"/>
                          <w:u w:val="single"/>
                        </w:rPr>
                        <w:t>項目</w:t>
                      </w:r>
                      <w:r w:rsidR="007265F8">
                        <w:rPr>
                          <w:rFonts w:hint="eastAsia"/>
                          <w:b/>
                          <w:bCs/>
                          <w:color w:val="FF0000"/>
                          <w:u w:val="single"/>
                        </w:rPr>
                        <w:t>含む</w:t>
                      </w:r>
                      <w:r w:rsidR="00444E49">
                        <w:rPr>
                          <w:rFonts w:hint="eastAsia"/>
                          <w:b/>
                          <w:bCs/>
                          <w:color w:val="FF0000"/>
                          <w:u w:val="single"/>
                        </w:rPr>
                        <w:t>）</w:t>
                      </w:r>
                      <w:r w:rsidR="00CF0B29">
                        <w:rPr>
                          <w:rFonts w:hint="eastAsia"/>
                          <w:b/>
                          <w:bCs/>
                          <w:color w:val="FF0000"/>
                          <w:u w:val="single"/>
                        </w:rPr>
                        <w:t>）</w:t>
                      </w:r>
                      <w:r w:rsidRPr="00F93C40">
                        <w:rPr>
                          <w:rFonts w:hint="eastAsia"/>
                          <w:b/>
                          <w:bCs/>
                          <w:color w:val="FF0000"/>
                          <w:u w:val="single"/>
                        </w:rPr>
                        <w:t>は変更</w:t>
                      </w:r>
                      <w:r w:rsidR="007265F8">
                        <w:rPr>
                          <w:rFonts w:hint="eastAsia"/>
                          <w:b/>
                          <w:bCs/>
                          <w:color w:val="FF0000"/>
                          <w:u w:val="single"/>
                        </w:rPr>
                        <w:t>せず、本目次に従って構想書を作成</w:t>
                      </w:r>
                      <w:r w:rsidR="007265F8" w:rsidRPr="007265F8">
                        <w:rPr>
                          <w:rFonts w:hint="eastAsia"/>
                          <w:color w:val="FF0000"/>
                        </w:rPr>
                        <w:t>いただく</w:t>
                      </w:r>
                      <w:r w:rsidRPr="00F93C40">
                        <w:rPr>
                          <w:rFonts w:hint="eastAsia"/>
                          <w:color w:val="FF0000"/>
                        </w:rPr>
                        <w:t>よう</w:t>
                      </w:r>
                      <w:r w:rsidRPr="005A167F">
                        <w:rPr>
                          <w:rFonts w:hint="eastAsia"/>
                          <w:color w:val="FF0000"/>
                        </w:rPr>
                        <w:t>お願いします。また、</w:t>
                      </w:r>
                      <w:r w:rsidR="006C1378" w:rsidRPr="005A167F">
                        <w:rPr>
                          <w:rFonts w:hint="eastAsia"/>
                          <w:color w:val="FF0000"/>
                        </w:rPr>
                        <w:t>赤字点線枠</w:t>
                      </w:r>
                      <w:r w:rsidR="00156098">
                        <w:rPr>
                          <w:rFonts w:hint="eastAsia"/>
                          <w:color w:val="FF0000"/>
                        </w:rPr>
                        <w:t>はいずれも</w:t>
                      </w:r>
                      <w:r w:rsidR="006C1378" w:rsidRPr="005A167F">
                        <w:rPr>
                          <w:rFonts w:hint="eastAsia"/>
                          <w:color w:val="FF0000"/>
                        </w:rPr>
                        <w:t>記載方法</w:t>
                      </w:r>
                      <w:r w:rsidR="00156098">
                        <w:rPr>
                          <w:rFonts w:hint="eastAsia"/>
                          <w:color w:val="FF0000"/>
                        </w:rPr>
                        <w:t>ですので</w:t>
                      </w:r>
                      <w:r w:rsidR="006C1378" w:rsidRPr="005A167F">
                        <w:rPr>
                          <w:rFonts w:hint="eastAsia"/>
                          <w:color w:val="FF0000"/>
                        </w:rPr>
                        <w:t>削除してください（本欄含む）。</w:t>
                      </w:r>
                    </w:p>
                  </w:txbxContent>
                </v:textbox>
                <w10:wrap anchorx="margin"/>
              </v:shape>
            </w:pict>
          </mc:Fallback>
        </mc:AlternateContent>
      </w:r>
      <w:r w:rsidR="005A4D93" w:rsidRPr="00B42971">
        <w:rPr>
          <w:rFonts w:hint="eastAsia"/>
          <w:sz w:val="32"/>
          <w:szCs w:val="32"/>
        </w:rPr>
        <w:t>目</w:t>
      </w:r>
      <w:r w:rsidR="005A4D93">
        <w:rPr>
          <w:rFonts w:hint="eastAsia"/>
          <w:sz w:val="32"/>
          <w:szCs w:val="32"/>
        </w:rPr>
        <w:t xml:space="preserve">　</w:t>
      </w:r>
      <w:r w:rsidR="005A4D93" w:rsidRPr="00B42971">
        <w:rPr>
          <w:rFonts w:hint="eastAsia"/>
          <w:sz w:val="32"/>
          <w:szCs w:val="32"/>
        </w:rPr>
        <w:t>次</w:t>
      </w:r>
    </w:p>
    <w:p w14:paraId="304E428F" w14:textId="18683AC1" w:rsidR="005A4D93" w:rsidRDefault="005A4D93" w:rsidP="005A4D93"/>
    <w:p w14:paraId="231F2A37" w14:textId="5F79D46A" w:rsidR="005A4D93" w:rsidRDefault="005A4D93" w:rsidP="00B42971">
      <w:pPr>
        <w:spacing w:line="360" w:lineRule="auto"/>
      </w:pPr>
      <w:r>
        <w:rPr>
          <w:rFonts w:hint="eastAsia"/>
        </w:rPr>
        <w:t>１　事業実施地域</w:t>
      </w:r>
    </w:p>
    <w:p w14:paraId="3B964769" w14:textId="5FD6CBF6" w:rsidR="005A4D93" w:rsidRDefault="005A4D93" w:rsidP="00B42971">
      <w:pPr>
        <w:spacing w:line="360" w:lineRule="auto"/>
      </w:pPr>
      <w:r>
        <w:rPr>
          <w:rFonts w:hint="eastAsia"/>
        </w:rPr>
        <w:t>２　事業実施期間</w:t>
      </w:r>
    </w:p>
    <w:p w14:paraId="4E0B0CF3" w14:textId="4E5B73F5" w:rsidR="005A4D93" w:rsidRDefault="005A4D93" w:rsidP="00B42971">
      <w:pPr>
        <w:spacing w:line="360" w:lineRule="auto"/>
      </w:pPr>
      <w:r>
        <w:rPr>
          <w:rFonts w:hint="eastAsia"/>
        </w:rPr>
        <w:t>３　事業実施区域に関する事項</w:t>
      </w:r>
    </w:p>
    <w:p w14:paraId="0381296B" w14:textId="257C64CF" w:rsidR="005A4D93" w:rsidRDefault="005A4D93" w:rsidP="00B42971">
      <w:pPr>
        <w:spacing w:line="360" w:lineRule="auto"/>
      </w:pPr>
      <w:r>
        <w:rPr>
          <w:rFonts w:hint="eastAsia"/>
        </w:rPr>
        <w:t xml:space="preserve">　（１）事業実施地域の現状</w:t>
      </w:r>
    </w:p>
    <w:p w14:paraId="49DE7D0F" w14:textId="7B27F907" w:rsidR="005A4D93" w:rsidRDefault="005A4D93" w:rsidP="00B42971">
      <w:pPr>
        <w:spacing w:line="360" w:lineRule="auto"/>
      </w:pPr>
      <w:r>
        <w:rPr>
          <w:rFonts w:hint="eastAsia"/>
        </w:rPr>
        <w:t xml:space="preserve">　（２）重点業種の設定</w:t>
      </w:r>
    </w:p>
    <w:p w14:paraId="47898544" w14:textId="11FEA451" w:rsidR="005A4D93" w:rsidRDefault="005A4D93" w:rsidP="00B42971">
      <w:pPr>
        <w:spacing w:line="360" w:lineRule="auto"/>
      </w:pPr>
      <w:r>
        <w:rPr>
          <w:rFonts w:hint="eastAsia"/>
        </w:rPr>
        <w:t xml:space="preserve">　（３）重点業種における高年齢者の雇用動向と今後の見通し</w:t>
      </w:r>
    </w:p>
    <w:p w14:paraId="70F27CF0" w14:textId="51C595B5" w:rsidR="005A4D93" w:rsidRDefault="005A4D93" w:rsidP="00B42971">
      <w:pPr>
        <w:spacing w:line="360" w:lineRule="auto"/>
      </w:pPr>
      <w:r>
        <w:rPr>
          <w:rFonts w:hint="eastAsia"/>
        </w:rPr>
        <w:t xml:space="preserve">　（４）重点業種における高年齢者の雇用・就業機会の確保における課題</w:t>
      </w:r>
    </w:p>
    <w:p w14:paraId="240D2622" w14:textId="6E87D08A" w:rsidR="005A4D93" w:rsidRDefault="005A4D93">
      <w:pPr>
        <w:spacing w:line="360" w:lineRule="auto"/>
      </w:pPr>
      <w:r>
        <w:rPr>
          <w:rFonts w:hint="eastAsia"/>
        </w:rPr>
        <w:t>４　事業目的</w:t>
      </w:r>
    </w:p>
    <w:p w14:paraId="7F0B400B" w14:textId="31CC0FBC" w:rsidR="009961DC" w:rsidRDefault="009961DC" w:rsidP="009961DC">
      <w:pPr>
        <w:spacing w:line="360" w:lineRule="auto"/>
      </w:pPr>
      <w:r>
        <w:rPr>
          <w:rFonts w:hint="eastAsia"/>
        </w:rPr>
        <w:t>５　事業実施にあたっての協議会組織等の体制整備について</w:t>
      </w:r>
    </w:p>
    <w:p w14:paraId="6DA4EF7D" w14:textId="14253CDC" w:rsidR="009961DC" w:rsidRDefault="009961DC" w:rsidP="009961DC">
      <w:pPr>
        <w:spacing w:line="360" w:lineRule="auto"/>
      </w:pPr>
      <w:r>
        <w:rPr>
          <w:rFonts w:hint="eastAsia"/>
        </w:rPr>
        <w:t xml:space="preserve">　（１）</w:t>
      </w:r>
      <w:r w:rsidRPr="009961DC">
        <w:rPr>
          <w:rFonts w:hint="eastAsia"/>
        </w:rPr>
        <w:t>協議会</w:t>
      </w:r>
      <w:r w:rsidR="00485122">
        <w:rPr>
          <w:rFonts w:hint="eastAsia"/>
        </w:rPr>
        <w:t>名称及び構成員</w:t>
      </w:r>
    </w:p>
    <w:p w14:paraId="6B84743C" w14:textId="77777777" w:rsidR="009961DC" w:rsidRDefault="009961DC" w:rsidP="009961DC">
      <w:pPr>
        <w:spacing w:line="360" w:lineRule="auto"/>
        <w:ind w:firstLineChars="100" w:firstLine="242"/>
      </w:pPr>
      <w:r>
        <w:rPr>
          <w:rFonts w:hint="eastAsia"/>
        </w:rPr>
        <w:t>（２）協議会構成員に求める役割等について</w:t>
      </w:r>
    </w:p>
    <w:p w14:paraId="536C1C4E" w14:textId="77777777" w:rsidR="009961DC" w:rsidRDefault="009961DC" w:rsidP="009961DC">
      <w:pPr>
        <w:spacing w:line="360" w:lineRule="auto"/>
      </w:pPr>
      <w:r>
        <w:rPr>
          <w:rFonts w:hint="eastAsia"/>
        </w:rPr>
        <w:t xml:space="preserve">　（３）自治体内における協力・連携体制について</w:t>
      </w:r>
    </w:p>
    <w:p w14:paraId="28AE9DF3" w14:textId="5849EEFB" w:rsidR="005A4D93" w:rsidRDefault="009961DC" w:rsidP="00B42971">
      <w:pPr>
        <w:spacing w:line="360" w:lineRule="auto"/>
      </w:pPr>
      <w:r>
        <w:rPr>
          <w:rFonts w:hint="eastAsia"/>
        </w:rPr>
        <w:t>６</w:t>
      </w:r>
      <w:r w:rsidR="005A4D93">
        <w:rPr>
          <w:rFonts w:hint="eastAsia"/>
        </w:rPr>
        <w:t xml:space="preserve">　事業内容</w:t>
      </w:r>
    </w:p>
    <w:p w14:paraId="77D9AF9A" w14:textId="5B90643D" w:rsidR="005A4D93" w:rsidRDefault="009961DC" w:rsidP="00B42971">
      <w:pPr>
        <w:spacing w:line="360" w:lineRule="auto"/>
      </w:pPr>
      <w:r>
        <w:rPr>
          <w:rFonts w:hint="eastAsia"/>
        </w:rPr>
        <w:t>７</w:t>
      </w:r>
      <w:r w:rsidR="005A4D93">
        <w:rPr>
          <w:rFonts w:hint="eastAsia"/>
        </w:rPr>
        <w:t xml:space="preserve">　事業目標</w:t>
      </w:r>
    </w:p>
    <w:p w14:paraId="6AEAA4E1" w14:textId="0DA6B548" w:rsidR="005A4D93" w:rsidRDefault="005A4D93" w:rsidP="00B42971">
      <w:pPr>
        <w:spacing w:line="360" w:lineRule="auto"/>
      </w:pPr>
      <w:r>
        <w:rPr>
          <w:rFonts w:hint="eastAsia"/>
        </w:rPr>
        <w:t>８　民間資金等の調達方法と目標について</w:t>
      </w:r>
    </w:p>
    <w:p w14:paraId="4F853304" w14:textId="6440D57B" w:rsidR="005A4D93" w:rsidRDefault="005A4D93" w:rsidP="00B42971">
      <w:pPr>
        <w:spacing w:line="360" w:lineRule="auto"/>
      </w:pPr>
      <w:r>
        <w:rPr>
          <w:rFonts w:hint="eastAsia"/>
        </w:rPr>
        <w:t>９　地域が実施している地域福祉・地方創生等の地域活性化等の取組</w:t>
      </w:r>
    </w:p>
    <w:p w14:paraId="264ABF1B" w14:textId="71176B9D" w:rsidR="005A4D93" w:rsidRDefault="005A4D93" w:rsidP="00B42971">
      <w:pPr>
        <w:spacing w:line="360" w:lineRule="auto"/>
      </w:pPr>
      <w:r>
        <w:rPr>
          <w:rFonts w:hint="eastAsia"/>
        </w:rPr>
        <w:t>10　地域就業機会の確保及び地域福祉・地方創生等へ与える効果</w:t>
      </w:r>
    </w:p>
    <w:p w14:paraId="2A886378" w14:textId="18973E72" w:rsidR="005A4D93" w:rsidRDefault="005A4D93" w:rsidP="00B42971">
      <w:pPr>
        <w:spacing w:line="360" w:lineRule="auto"/>
      </w:pPr>
      <w:r>
        <w:rPr>
          <w:rFonts w:hint="eastAsia"/>
        </w:rPr>
        <w:t>11　事業実施後の協議会の在り方等について</w:t>
      </w:r>
    </w:p>
    <w:p w14:paraId="7D4366B7" w14:textId="07D70B58" w:rsidR="005A4D93" w:rsidRDefault="005A4D93" w:rsidP="00B42971">
      <w:pPr>
        <w:spacing w:line="360" w:lineRule="auto"/>
      </w:pPr>
      <w:r>
        <w:rPr>
          <w:rFonts w:hint="eastAsia"/>
        </w:rPr>
        <w:t>12　協議会が解散した場合の文書保存</w:t>
      </w:r>
    </w:p>
    <w:p w14:paraId="5FDAE3CB" w14:textId="2E3D9B9E" w:rsidR="005A4D93" w:rsidRDefault="005A4D93" w:rsidP="00B42971">
      <w:pPr>
        <w:spacing w:line="360" w:lineRule="auto"/>
      </w:pPr>
      <w:r>
        <w:rPr>
          <w:rFonts w:hint="eastAsia"/>
        </w:rPr>
        <w:t>13　協議会が解散した場合の事業の実施に係る責任及び補償</w:t>
      </w:r>
    </w:p>
    <w:p w14:paraId="2E561549" w14:textId="77777777" w:rsidR="005A4D93" w:rsidRDefault="005A4D93" w:rsidP="005A4D93">
      <w:pPr>
        <w:jc w:val="center"/>
      </w:pPr>
    </w:p>
    <w:p w14:paraId="104EEE16" w14:textId="63CF8DE8" w:rsidR="005A4D93" w:rsidRDefault="005A4D93" w:rsidP="005A4D93">
      <w:pPr>
        <w:jc w:val="center"/>
      </w:pPr>
    </w:p>
    <w:p w14:paraId="2C83EE80" w14:textId="3181D22C" w:rsidR="008D4ACB" w:rsidRDefault="008D4ACB" w:rsidP="005A4D93">
      <w:pPr>
        <w:jc w:val="center"/>
      </w:pPr>
    </w:p>
    <w:p w14:paraId="5C68BB86" w14:textId="38EEDFD8" w:rsidR="00B42971" w:rsidRDefault="00B42971" w:rsidP="005A4D93">
      <w:pPr>
        <w:jc w:val="center"/>
      </w:pPr>
    </w:p>
    <w:p w14:paraId="3F0E24FB" w14:textId="77777777" w:rsidR="00B42971" w:rsidRDefault="00B42971" w:rsidP="005A4D93">
      <w:pPr>
        <w:jc w:val="center"/>
      </w:pPr>
    </w:p>
    <w:p w14:paraId="6B2963C0" w14:textId="56188AD9" w:rsidR="005A4D93" w:rsidRDefault="00C1692B" w:rsidP="005A4D93">
      <w:r>
        <w:rPr>
          <w:noProof/>
        </w:rPr>
        <w:lastRenderedPageBreak/>
        <mc:AlternateContent>
          <mc:Choice Requires="wps">
            <w:drawing>
              <wp:anchor distT="0" distB="0" distL="114300" distR="114300" simplePos="0" relativeHeight="251658244" behindDoc="0" locked="0" layoutInCell="1" allowOverlap="1" wp14:anchorId="78375444" wp14:editId="6F734260">
                <wp:simplePos x="0" y="0"/>
                <wp:positionH relativeFrom="margin">
                  <wp:posOffset>2163445</wp:posOffset>
                </wp:positionH>
                <wp:positionV relativeFrom="paragraph">
                  <wp:posOffset>-419100</wp:posOffset>
                </wp:positionV>
                <wp:extent cx="3962400" cy="128587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3962400" cy="1285875"/>
                        </a:xfrm>
                        <a:prstGeom prst="rect">
                          <a:avLst/>
                        </a:prstGeom>
                        <a:solidFill>
                          <a:sysClr val="window" lastClr="FFFFFF"/>
                        </a:solidFill>
                        <a:ln w="6350">
                          <a:solidFill>
                            <a:srgbClr val="FF0000"/>
                          </a:solidFill>
                          <a:prstDash val="dash"/>
                        </a:ln>
                      </wps:spPr>
                      <wps:txb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444" id="テキスト ボックス 4" o:spid="_x0000_s1027" type="#_x0000_t202" style="position:absolute;left:0;text-align:left;margin-left:170.35pt;margin-top:-33pt;width:312pt;height:10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" fillcolor="window" strokecolor="red" strokeweight=".5pt">
                <v:stroke dashstyle="dash"/>
                <v:textbox>
                  <w:txbxContent>
                    <w:p w14:paraId="0D101DBD" w14:textId="518A486D" w:rsidR="00C1692B" w:rsidRPr="00171AE7" w:rsidRDefault="00C1692B" w:rsidP="00C1692B">
                      <w:pPr>
                        <w:rPr>
                          <w:b/>
                          <w:bCs/>
                          <w:color w:val="FF0000"/>
                        </w:rPr>
                      </w:pPr>
                      <w:r w:rsidRPr="005A167F">
                        <w:rPr>
                          <w:rFonts w:hint="eastAsia"/>
                          <w:color w:val="FF0000"/>
                        </w:rPr>
                        <w:t>青字は記載例となります。</w:t>
                      </w:r>
                      <w:r w:rsidRPr="005A167F">
                        <w:rPr>
                          <w:rFonts w:hint="eastAsia"/>
                          <w:b/>
                          <w:bCs/>
                          <w:color w:val="FF0000"/>
                          <w:u w:val="single"/>
                        </w:rPr>
                        <w:t>構想書の作成に当たっては、</w:t>
                      </w:r>
                      <w:r w:rsidRPr="00171AE7">
                        <w:rPr>
                          <w:rFonts w:hint="eastAsia"/>
                          <w:b/>
                          <w:bCs/>
                          <w:color w:val="FF0000"/>
                          <w:u w:val="single"/>
                        </w:rPr>
                        <w:t>各地域の特色を</w:t>
                      </w:r>
                      <w:r w:rsidR="00375804">
                        <w:rPr>
                          <w:rFonts w:hint="eastAsia"/>
                          <w:b/>
                          <w:bCs/>
                          <w:color w:val="FF0000"/>
                          <w:u w:val="single"/>
                        </w:rPr>
                        <w:t>生かした</w:t>
                      </w:r>
                      <w:r w:rsidRPr="00171AE7">
                        <w:rPr>
                          <w:rFonts w:hint="eastAsia"/>
                          <w:b/>
                          <w:bCs/>
                          <w:color w:val="FF0000"/>
                          <w:u w:val="single"/>
                        </w:rPr>
                        <w:t>創意工夫ある内容により</w:t>
                      </w:r>
                      <w:r>
                        <w:rPr>
                          <w:rFonts w:hint="eastAsia"/>
                          <w:b/>
                          <w:bCs/>
                          <w:color w:val="FF0000"/>
                          <w:u w:val="single"/>
                        </w:rPr>
                        <w:t>地域の課題を解決し、高年齢者の多様な就労ニーズに応じた就業機会の確保が可能となる、</w:t>
                      </w:r>
                      <w:r w:rsidRPr="00156098">
                        <w:rPr>
                          <w:rFonts w:hint="eastAsia"/>
                          <w:b/>
                          <w:bCs/>
                          <w:color w:val="FF0000"/>
                          <w:u w:val="double"/>
                        </w:rPr>
                        <w:t>地域独自の内容</w:t>
                      </w:r>
                      <w:r>
                        <w:rPr>
                          <w:rFonts w:hint="eastAsia"/>
                          <w:b/>
                          <w:bCs/>
                          <w:color w:val="FF0000"/>
                          <w:u w:val="single"/>
                        </w:rPr>
                        <w:t>を検討してください。</w:t>
                      </w:r>
                    </w:p>
                  </w:txbxContent>
                </v:textbox>
                <w10:wrap anchorx="margin"/>
              </v:shape>
            </w:pict>
          </mc:Fallback>
        </mc:AlternateContent>
      </w:r>
      <w:r w:rsidR="005A4D93">
        <w:rPr>
          <w:rFonts w:hint="eastAsia"/>
        </w:rPr>
        <w:t>１　事業実施地域</w:t>
      </w:r>
    </w:p>
    <w:p w14:paraId="32EFA6FC" w14:textId="3B18A5FD" w:rsidR="00281F63" w:rsidRDefault="00281F63" w:rsidP="005A4D93">
      <w:r>
        <w:rPr>
          <w:rFonts w:hint="eastAsia"/>
        </w:rPr>
        <w:t xml:space="preserve">　　</w:t>
      </w:r>
      <w:del w:id="5" w:author="作成者">
        <w:r w:rsidRPr="00F0607D" w:rsidDel="00DA2828">
          <w:rPr>
            <w:rFonts w:hint="eastAsia"/>
            <w:color w:val="4F81BD" w:themeColor="accent1"/>
          </w:rPr>
          <w:delText>○○</w:delText>
        </w:r>
      </w:del>
      <w:ins w:id="6" w:author="作成者">
        <w:r w:rsidR="00DA2828">
          <w:rPr>
            <w:rFonts w:hint="eastAsia"/>
            <w:color w:val="4F81BD" w:themeColor="accent1"/>
          </w:rPr>
          <w:t>香川</w:t>
        </w:r>
      </w:ins>
      <w:r w:rsidRPr="00F0607D">
        <w:rPr>
          <w:rFonts w:hint="eastAsia"/>
          <w:color w:val="4F81BD" w:themeColor="accent1"/>
        </w:rPr>
        <w:t>県</w:t>
      </w:r>
      <w:r w:rsidR="00D373FD" w:rsidRPr="00F0607D">
        <w:rPr>
          <w:rFonts w:hint="eastAsia"/>
          <w:color w:val="4F81BD" w:themeColor="accent1"/>
        </w:rPr>
        <w:t>▲▲</w:t>
      </w:r>
      <w:r w:rsidRPr="00F0607D">
        <w:rPr>
          <w:rFonts w:hint="eastAsia"/>
          <w:color w:val="4F81BD" w:themeColor="accent1"/>
        </w:rPr>
        <w:t>市</w:t>
      </w:r>
    </w:p>
    <w:p w14:paraId="1EFF8D0A" w14:textId="39DF5F01" w:rsidR="00281F63" w:rsidRDefault="00281F63" w:rsidP="005A4D93"/>
    <w:p w14:paraId="58F4B3D2" w14:textId="6D6EF277" w:rsidR="00281F63" w:rsidRDefault="00281F63" w:rsidP="005A4D93">
      <w:r>
        <w:rPr>
          <w:rFonts w:hint="eastAsia"/>
        </w:rPr>
        <w:t>２　事業実施期間</w:t>
      </w:r>
    </w:p>
    <w:p w14:paraId="1A3B5524" w14:textId="352506F6" w:rsidR="00281F63" w:rsidRPr="00F0607D" w:rsidRDefault="00281F63" w:rsidP="005A4D93">
      <w:pPr>
        <w:rPr>
          <w:color w:val="4F81BD" w:themeColor="accent1"/>
        </w:rPr>
      </w:pPr>
      <w:r>
        <w:rPr>
          <w:rFonts w:hint="eastAsia"/>
        </w:rPr>
        <w:t xml:space="preserve">　　</w:t>
      </w:r>
      <w:r w:rsidRPr="00F0607D">
        <w:rPr>
          <w:rFonts w:hint="eastAsia"/>
          <w:color w:val="4F81BD" w:themeColor="accent1"/>
        </w:rPr>
        <w:t>令和</w:t>
      </w:r>
      <w:del w:id="7" w:author="作成者">
        <w:r w:rsidRPr="00F0607D" w:rsidDel="00DA2828">
          <w:rPr>
            <w:rFonts w:hint="eastAsia"/>
            <w:color w:val="4F81BD" w:themeColor="accent1"/>
          </w:rPr>
          <w:delText>●</w:delText>
        </w:r>
      </w:del>
      <w:ins w:id="8" w:author="作成者">
        <w:r w:rsidR="00DA2828">
          <w:rPr>
            <w:rFonts w:hint="eastAsia"/>
            <w:color w:val="4F81BD" w:themeColor="accent1"/>
          </w:rPr>
          <w:t>８</w:t>
        </w:r>
      </w:ins>
      <w:r w:rsidRPr="00F0607D">
        <w:rPr>
          <w:rFonts w:hint="eastAsia"/>
          <w:color w:val="4F81BD" w:themeColor="accent1"/>
        </w:rPr>
        <w:t>年○月○日～令和●年３月31日</w:t>
      </w:r>
    </w:p>
    <w:p w14:paraId="4C60FDB4" w14:textId="64B8E1EB" w:rsidR="00281F63" w:rsidRDefault="00281F63" w:rsidP="005A4D93"/>
    <w:p w14:paraId="63DE3EF2" w14:textId="58B29C02" w:rsidR="00172F67" w:rsidRDefault="00281F63" w:rsidP="00172F67">
      <w:pPr>
        <w:spacing w:line="322" w:lineRule="exact"/>
      </w:pPr>
      <w:r>
        <w:rPr>
          <w:rFonts w:hint="eastAsia"/>
        </w:rPr>
        <w:t>３　事業実施</w:t>
      </w:r>
      <w:r w:rsidR="00172F67">
        <w:t>区域に関する事項</w:t>
      </w:r>
    </w:p>
    <w:p w14:paraId="33CCCDB3" w14:textId="1E1B997B" w:rsidR="008C2316" w:rsidRDefault="00281F63" w:rsidP="00B42971">
      <w:pPr>
        <w:ind w:firstLineChars="100" w:firstLine="242"/>
      </w:pPr>
      <w:r>
        <w:rPr>
          <w:rFonts w:hint="eastAsia"/>
        </w:rPr>
        <w:t>（１）</w:t>
      </w:r>
      <w:r w:rsidR="005F4A75">
        <w:rPr>
          <w:rFonts w:hint="eastAsia"/>
        </w:rPr>
        <w:t>事業実施地域の</w:t>
      </w:r>
      <w:r>
        <w:rPr>
          <w:rFonts w:hint="eastAsia"/>
        </w:rPr>
        <w:t>現状</w:t>
      </w:r>
    </w:p>
    <w:tbl>
      <w:tblPr>
        <w:tblStyle w:val="af2"/>
        <w:tblW w:w="0" w:type="auto"/>
        <w:tblInd w:w="421" w:type="dxa"/>
        <w:tblLook w:val="04A0" w:firstRow="1" w:lastRow="0" w:firstColumn="1" w:lastColumn="0" w:noHBand="0" w:noVBand="1"/>
      </w:tblPr>
      <w:tblGrid>
        <w:gridCol w:w="9213"/>
      </w:tblGrid>
      <w:tr w:rsidR="008C2316" w14:paraId="71DB6A9F" w14:textId="77777777" w:rsidTr="00B42971">
        <w:tc>
          <w:tcPr>
            <w:tcW w:w="9213" w:type="dxa"/>
            <w:tcBorders>
              <w:top w:val="dashed" w:sz="4" w:space="0" w:color="FF0000"/>
              <w:left w:val="dashed" w:sz="4" w:space="0" w:color="FF0000"/>
              <w:bottom w:val="dashed" w:sz="4" w:space="0" w:color="FF0000"/>
              <w:right w:val="dashed" w:sz="4" w:space="0" w:color="FF0000"/>
            </w:tcBorders>
          </w:tcPr>
          <w:p w14:paraId="6CEA4163" w14:textId="234BD687" w:rsidR="008C2316" w:rsidRDefault="008C2316">
            <w:r w:rsidRPr="00B42971">
              <w:rPr>
                <w:rFonts w:hint="eastAsia"/>
                <w:color w:val="FF0000"/>
              </w:rPr>
              <w:t>事業実施地域の概要（地域特性、人口、高齢者率及び産業構造等）を記載して下さい。</w:t>
            </w:r>
            <w:r w:rsidR="0018502A">
              <w:rPr>
                <w:rFonts w:hint="eastAsia"/>
                <w:color w:val="FF0000"/>
              </w:rPr>
              <w:t>なお、人口については、令和２年国勢調査より確認してください。</w:t>
            </w:r>
          </w:p>
        </w:tc>
      </w:tr>
    </w:tbl>
    <w:p w14:paraId="665658F4" w14:textId="2D88E412" w:rsidR="002C163B" w:rsidRPr="00F0607D" w:rsidRDefault="00281F63" w:rsidP="00D373FD">
      <w:pPr>
        <w:ind w:left="727" w:hangingChars="300" w:hanging="727"/>
        <w:rPr>
          <w:color w:val="4F81BD" w:themeColor="accent1"/>
        </w:rPr>
      </w:pPr>
      <w:r>
        <w:rPr>
          <w:rFonts w:hint="eastAsia"/>
        </w:rPr>
        <w:t xml:space="preserve">　</w:t>
      </w:r>
      <w:r w:rsidR="00D373FD">
        <w:rPr>
          <w:rFonts w:hint="eastAsia"/>
        </w:rPr>
        <w:t xml:space="preserve">　　　</w:t>
      </w:r>
      <w:r w:rsidR="00D373FD" w:rsidRPr="00F0607D">
        <w:rPr>
          <w:rFonts w:hint="eastAsia"/>
          <w:color w:val="4F81BD" w:themeColor="accent1"/>
        </w:rPr>
        <w:t>○○県▲▲市（以下「本市」という。）は、○○県の中南部に位置し、近隣の●●県□□市のベッドタウンとして</w:t>
      </w:r>
      <w:r w:rsidR="002C163B" w:rsidRPr="00F0607D">
        <w:rPr>
          <w:rFonts w:hint="eastAsia"/>
          <w:color w:val="4F81BD" w:themeColor="accent1"/>
        </w:rPr>
        <w:t>古くから発展している。</w:t>
      </w:r>
      <w:r w:rsidR="00024E28" w:rsidRPr="00F0607D">
        <w:rPr>
          <w:rFonts w:hint="eastAsia"/>
          <w:color w:val="4F81BD" w:themeColor="accent1"/>
        </w:rPr>
        <w:t>日本の中央部付近に位置することから、高速道路網や鉄道網の発展により全国各地へのアクセスに恵まれた地でもある。</w:t>
      </w:r>
    </w:p>
    <w:p w14:paraId="6F0967C1" w14:textId="4159773D" w:rsidR="002C163B" w:rsidRPr="00F0607D" w:rsidRDefault="002C163B" w:rsidP="002C163B">
      <w:pPr>
        <w:ind w:leftChars="300" w:left="727" w:firstLineChars="100" w:firstLine="242"/>
        <w:rPr>
          <w:color w:val="4F81BD" w:themeColor="accent1"/>
        </w:rPr>
      </w:pPr>
      <w:r w:rsidRPr="00F0607D">
        <w:rPr>
          <w:rFonts w:hint="eastAsia"/>
          <w:color w:val="4F81BD" w:themeColor="accent1"/>
        </w:rPr>
        <w:t>2000年に■■町と合併したことで面積が拡大し</w:t>
      </w:r>
      <w:r w:rsidR="00774164">
        <w:rPr>
          <w:rFonts w:hint="eastAsia"/>
          <w:color w:val="4F81BD" w:themeColor="accent1"/>
        </w:rPr>
        <w:t>、</w:t>
      </w:r>
      <w:r w:rsidRPr="00F0607D">
        <w:rPr>
          <w:rFonts w:hint="eastAsia"/>
          <w:color w:val="4F81BD" w:themeColor="accent1"/>
        </w:rPr>
        <w:t>総面積は</w:t>
      </w:r>
      <w:r w:rsidR="00FA3CC2">
        <w:rPr>
          <w:rFonts w:hint="eastAsia"/>
          <w:color w:val="4F81BD" w:themeColor="accent1"/>
        </w:rPr>
        <w:t>90</w:t>
      </w:r>
      <w:r w:rsidRPr="00F0607D">
        <w:rPr>
          <w:rFonts w:hint="eastAsia"/>
          <w:color w:val="4F81BD" w:themeColor="accent1"/>
        </w:rPr>
        <w:t>.</w:t>
      </w:r>
      <w:r w:rsidR="00FA3CC2">
        <w:rPr>
          <w:rFonts w:hint="eastAsia"/>
          <w:color w:val="4F81BD" w:themeColor="accent1"/>
        </w:rPr>
        <w:t>42</w:t>
      </w:r>
      <w:r w:rsidRPr="00F0607D">
        <w:rPr>
          <w:rFonts w:hint="eastAsia"/>
          <w:color w:val="4F81BD" w:themeColor="accent1"/>
        </w:rPr>
        <w:t>㎢、▲▲盆地と通称される盆地を市域としている。本市の北部には××川が流れ、周辺は概ね平坦な地形が続く。南部は××山をはじめとし広く丘陵地となっていることから、住宅団地、工業団地及び多くのゴルフ施設が整備されている。</w:t>
      </w:r>
    </w:p>
    <w:p w14:paraId="2CD82F6D" w14:textId="6D7CBABC" w:rsidR="00024E28" w:rsidRPr="00F0607D" w:rsidRDefault="002C163B" w:rsidP="00024E28">
      <w:pPr>
        <w:ind w:leftChars="300" w:left="727" w:firstLineChars="100" w:firstLine="242"/>
        <w:rPr>
          <w:color w:val="4F81BD" w:themeColor="accent1"/>
        </w:rPr>
      </w:pPr>
      <w:r w:rsidRPr="00F0607D">
        <w:rPr>
          <w:rFonts w:hint="eastAsia"/>
          <w:color w:val="4F81BD" w:themeColor="accent1"/>
        </w:rPr>
        <w:t>東部は2010年よりニュータウンとしての開発が進んでおり、開発以降、人口の増加が最も顕著な地区となっている。</w:t>
      </w:r>
    </w:p>
    <w:p w14:paraId="72FC4D73" w14:textId="4DEC0112" w:rsidR="00024E28" w:rsidRPr="00F0607D" w:rsidRDefault="00D373FD" w:rsidP="002C163B">
      <w:pPr>
        <w:ind w:leftChars="300" w:left="727" w:firstLineChars="100" w:firstLine="242"/>
        <w:rPr>
          <w:color w:val="4F81BD" w:themeColor="accent1"/>
        </w:rPr>
      </w:pPr>
      <w:r w:rsidRPr="00F0607D">
        <w:rPr>
          <w:rFonts w:hint="eastAsia"/>
          <w:color w:val="4F81BD" w:themeColor="accent1"/>
        </w:rPr>
        <w:t>人口</w:t>
      </w:r>
      <w:r w:rsidR="00B428DB" w:rsidRPr="00F0607D">
        <w:rPr>
          <w:rFonts w:hint="eastAsia"/>
          <w:color w:val="4F81BD" w:themeColor="accent1"/>
        </w:rPr>
        <w:t>は令和</w:t>
      </w:r>
      <w:r w:rsidR="007B4BAA" w:rsidRPr="00F0607D">
        <w:rPr>
          <w:rFonts w:hint="eastAsia"/>
          <w:color w:val="4F81BD" w:themeColor="accent1"/>
        </w:rPr>
        <w:t>２</w:t>
      </w:r>
      <w:r w:rsidR="00B428DB" w:rsidRPr="00F0607D">
        <w:rPr>
          <w:rFonts w:hint="eastAsia"/>
          <w:color w:val="4F81BD" w:themeColor="accent1"/>
        </w:rPr>
        <w:t>年</w:t>
      </w:r>
      <w:r w:rsidR="004D0FB4">
        <w:rPr>
          <w:rFonts w:hint="eastAsia"/>
          <w:color w:val="4F81BD" w:themeColor="accent1"/>
        </w:rPr>
        <w:t>10</w:t>
      </w:r>
      <w:r w:rsidR="00B428DB" w:rsidRPr="00F0607D">
        <w:rPr>
          <w:rFonts w:hint="eastAsia"/>
          <w:color w:val="4F81BD" w:themeColor="accent1"/>
        </w:rPr>
        <w:t>月１日時点で</w:t>
      </w:r>
      <w:r w:rsidRPr="00F0607D">
        <w:rPr>
          <w:rFonts w:hint="eastAsia"/>
          <w:color w:val="4F81BD" w:themeColor="accent1"/>
        </w:rPr>
        <w:t>約10.0万人</w:t>
      </w:r>
      <w:r w:rsidR="00024E28" w:rsidRPr="00F0607D">
        <w:rPr>
          <w:rFonts w:hint="eastAsia"/>
          <w:color w:val="4F81BD" w:themeColor="accent1"/>
        </w:rPr>
        <w:t>、うち男性が</w:t>
      </w:r>
      <w:r w:rsidR="00C65515" w:rsidRPr="00F0607D">
        <w:rPr>
          <w:rFonts w:hint="eastAsia"/>
          <w:color w:val="4F81BD" w:themeColor="accent1"/>
        </w:rPr>
        <w:t>約4.9万人、女性が約5.1万人である</w:t>
      </w:r>
      <w:r w:rsidR="004D0FB4" w:rsidRPr="00F0607D">
        <w:rPr>
          <w:rFonts w:hint="eastAsia"/>
          <w:color w:val="4F81BD" w:themeColor="accent1"/>
        </w:rPr>
        <w:t>（</w:t>
      </w:r>
      <w:r w:rsidR="004D0FB4">
        <w:rPr>
          <w:rFonts w:hint="eastAsia"/>
          <w:color w:val="4F81BD" w:themeColor="accent1"/>
        </w:rPr>
        <w:t>令和２年国勢調査</w:t>
      </w:r>
      <w:r w:rsidR="004D0FB4" w:rsidRPr="00F0607D">
        <w:rPr>
          <w:rFonts w:hint="eastAsia"/>
          <w:color w:val="4F81BD" w:themeColor="accent1"/>
        </w:rPr>
        <w:t>より。）</w:t>
      </w:r>
      <w:r w:rsidR="00B428DB" w:rsidRPr="00F0607D">
        <w:rPr>
          <w:rFonts w:hint="eastAsia"/>
          <w:color w:val="4F81BD" w:themeColor="accent1"/>
        </w:rPr>
        <w:t>。上記の合併やニュータウン開発が人口増に寄与しているものの、2017年をピークと</w:t>
      </w:r>
      <w:r w:rsidR="00774164">
        <w:rPr>
          <w:rFonts w:hint="eastAsia"/>
          <w:color w:val="4F81BD" w:themeColor="accent1"/>
        </w:rPr>
        <w:t>し</w:t>
      </w:r>
      <w:r w:rsidR="00B428DB" w:rsidRPr="00F0607D">
        <w:rPr>
          <w:rFonts w:hint="eastAsia"/>
          <w:color w:val="4F81BD" w:themeColor="accent1"/>
        </w:rPr>
        <w:t>人口減少に転じており、2040年には約８万人、2060年には約７万人まで減少すると予測されている。人口減少の理由としては、自然減によるものの他、大学等を卒業した若者が市内の企業に就職せず、県外の企業への就職に伴う転出</w:t>
      </w:r>
      <w:r w:rsidR="00024E28" w:rsidRPr="00F0607D">
        <w:rPr>
          <w:rFonts w:hint="eastAsia"/>
          <w:color w:val="4F81BD" w:themeColor="accent1"/>
        </w:rPr>
        <w:t>による割合が高くなっている。</w:t>
      </w:r>
    </w:p>
    <w:p w14:paraId="61A3578E" w14:textId="1D23C87B" w:rsidR="00E000CB" w:rsidRDefault="004D0FB4" w:rsidP="00E000CB">
      <w:pPr>
        <w:ind w:leftChars="300" w:left="727" w:firstLineChars="100" w:firstLine="242"/>
      </w:pPr>
      <w:r>
        <w:rPr>
          <w:noProof/>
        </w:rPr>
        <w:drawing>
          <wp:anchor distT="0" distB="0" distL="114300" distR="114300" simplePos="0" relativeHeight="251658242" behindDoc="1" locked="0" layoutInCell="1" allowOverlap="1" wp14:anchorId="105C425D" wp14:editId="19AF873D">
            <wp:simplePos x="0" y="0"/>
            <wp:positionH relativeFrom="column">
              <wp:posOffset>20955</wp:posOffset>
            </wp:positionH>
            <wp:positionV relativeFrom="paragraph">
              <wp:posOffset>-1270</wp:posOffset>
            </wp:positionV>
            <wp:extent cx="6192520" cy="2967990"/>
            <wp:effectExtent l="0" t="0" r="0" b="381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2520" cy="2967990"/>
                    </a:xfrm>
                    <a:prstGeom prst="rect">
                      <a:avLst/>
                    </a:prstGeom>
                  </pic:spPr>
                </pic:pic>
              </a:graphicData>
            </a:graphic>
            <wp14:sizeRelH relativeFrom="page">
              <wp14:pctWidth>0</wp14:pctWidth>
            </wp14:sizeRelH>
            <wp14:sizeRelV relativeFrom="page">
              <wp14:pctHeight>0</wp14:pctHeight>
            </wp14:sizeRelV>
          </wp:anchor>
        </w:drawing>
      </w:r>
    </w:p>
    <w:p w14:paraId="2500EFE4" w14:textId="2287236D" w:rsidR="00E000CB" w:rsidRDefault="00E000CB" w:rsidP="00B42971">
      <w:pPr>
        <w:tabs>
          <w:tab w:val="left" w:pos="6050"/>
        </w:tabs>
        <w:ind w:leftChars="300" w:left="727" w:firstLineChars="100" w:firstLine="242"/>
      </w:pPr>
      <w:r>
        <w:tab/>
      </w:r>
    </w:p>
    <w:p w14:paraId="5D12D444" w14:textId="262C81DD" w:rsidR="00E000CB" w:rsidRDefault="00E000CB" w:rsidP="00E000CB">
      <w:pPr>
        <w:ind w:leftChars="300" w:left="727" w:firstLineChars="100" w:firstLine="242"/>
      </w:pPr>
    </w:p>
    <w:p w14:paraId="5CDD322E" w14:textId="53E5FD00" w:rsidR="00E000CB" w:rsidRDefault="00E000CB" w:rsidP="00E000CB">
      <w:pPr>
        <w:ind w:leftChars="300" w:left="727" w:firstLineChars="100" w:firstLine="242"/>
      </w:pPr>
    </w:p>
    <w:p w14:paraId="2137688F" w14:textId="170918BE" w:rsidR="00E000CB" w:rsidRDefault="00E000CB" w:rsidP="00E000CB">
      <w:pPr>
        <w:ind w:leftChars="300" w:left="727" w:firstLineChars="100" w:firstLine="242"/>
      </w:pPr>
    </w:p>
    <w:p w14:paraId="28F3070C" w14:textId="77777777" w:rsidR="00E000CB" w:rsidRDefault="00E000CB" w:rsidP="00E000CB">
      <w:pPr>
        <w:ind w:leftChars="300" w:left="727" w:firstLineChars="100" w:firstLine="242"/>
      </w:pPr>
    </w:p>
    <w:p w14:paraId="09D272F9" w14:textId="77777777" w:rsidR="00E000CB" w:rsidRDefault="00E000CB" w:rsidP="00E000CB">
      <w:pPr>
        <w:ind w:leftChars="300" w:left="727" w:firstLineChars="100" w:firstLine="242"/>
      </w:pPr>
    </w:p>
    <w:p w14:paraId="0E3CC025" w14:textId="77777777" w:rsidR="00E000CB" w:rsidRDefault="00E000CB" w:rsidP="00E000CB">
      <w:pPr>
        <w:ind w:leftChars="300" w:left="727" w:firstLineChars="100" w:firstLine="242"/>
      </w:pPr>
    </w:p>
    <w:p w14:paraId="023D9C75" w14:textId="77777777" w:rsidR="00E000CB" w:rsidRDefault="00E000CB" w:rsidP="00E000CB">
      <w:pPr>
        <w:ind w:leftChars="300" w:left="727" w:firstLineChars="100" w:firstLine="242"/>
      </w:pPr>
    </w:p>
    <w:p w14:paraId="72B53416" w14:textId="77777777" w:rsidR="00E000CB" w:rsidRDefault="00E000CB" w:rsidP="00E000CB">
      <w:pPr>
        <w:ind w:leftChars="300" w:left="727" w:firstLineChars="100" w:firstLine="242"/>
      </w:pPr>
    </w:p>
    <w:p w14:paraId="15B99CCA" w14:textId="77777777" w:rsidR="00E000CB" w:rsidRDefault="00E000CB" w:rsidP="00E000CB">
      <w:pPr>
        <w:ind w:leftChars="300" w:left="727" w:firstLineChars="100" w:firstLine="242"/>
      </w:pPr>
    </w:p>
    <w:p w14:paraId="40C043A3" w14:textId="57E5E943" w:rsidR="00E000CB" w:rsidRDefault="00E000CB" w:rsidP="00E000CB">
      <w:pPr>
        <w:ind w:leftChars="300" w:left="727" w:firstLineChars="100" w:firstLine="242"/>
      </w:pPr>
    </w:p>
    <w:p w14:paraId="2CE2693A" w14:textId="3508D624" w:rsidR="00024E28" w:rsidRPr="00F0607D" w:rsidRDefault="00024E28" w:rsidP="00E000CB">
      <w:pPr>
        <w:ind w:leftChars="300" w:left="727" w:firstLineChars="100" w:firstLine="242"/>
        <w:rPr>
          <w:color w:val="4F81BD" w:themeColor="accent1"/>
        </w:rPr>
      </w:pPr>
      <w:r w:rsidRPr="00F0607D">
        <w:rPr>
          <w:rFonts w:hint="eastAsia"/>
          <w:color w:val="4F81BD" w:themeColor="accent1"/>
        </w:rPr>
        <w:lastRenderedPageBreak/>
        <w:t>人口が減少傾向にある</w:t>
      </w:r>
      <w:r w:rsidR="00681627" w:rsidRPr="00F0607D">
        <w:rPr>
          <w:rFonts w:hint="eastAsia"/>
          <w:color w:val="4F81BD" w:themeColor="accent1"/>
        </w:rPr>
        <w:t>一方で</w:t>
      </w:r>
      <w:r w:rsidRPr="00F0607D">
        <w:rPr>
          <w:rFonts w:hint="eastAsia"/>
          <w:color w:val="4F81BD" w:themeColor="accent1"/>
        </w:rPr>
        <w:t>、市民の高齢化が進んでおり、老年人口が年少人口を上回る状況である。具体的には、令和</w:t>
      </w:r>
      <w:r w:rsidR="00E000CB" w:rsidRPr="00F0607D">
        <w:rPr>
          <w:rFonts w:hint="eastAsia"/>
          <w:color w:val="4F81BD" w:themeColor="accent1"/>
        </w:rPr>
        <w:t>２</w:t>
      </w:r>
      <w:r w:rsidRPr="00F0607D">
        <w:rPr>
          <w:rFonts w:hint="eastAsia"/>
          <w:color w:val="4F81BD" w:themeColor="accent1"/>
        </w:rPr>
        <w:t>年</w:t>
      </w:r>
      <w:r w:rsidR="004D0FB4">
        <w:rPr>
          <w:rFonts w:hint="eastAsia"/>
          <w:color w:val="4F81BD" w:themeColor="accent1"/>
        </w:rPr>
        <w:t>10</w:t>
      </w:r>
      <w:r w:rsidRPr="00F0607D">
        <w:rPr>
          <w:rFonts w:hint="eastAsia"/>
          <w:color w:val="4F81BD" w:themeColor="accent1"/>
        </w:rPr>
        <w:t>月１日時点において、65歳以上の人口が約2.8万人、高齢化率は28.</w:t>
      </w:r>
      <w:r w:rsidR="00E000CB" w:rsidRPr="00F0607D">
        <w:rPr>
          <w:color w:val="4F81BD" w:themeColor="accent1"/>
        </w:rPr>
        <w:t>0</w:t>
      </w:r>
      <w:r w:rsidRPr="00F0607D">
        <w:rPr>
          <w:rFonts w:hint="eastAsia"/>
          <w:color w:val="4F81BD" w:themeColor="accent1"/>
        </w:rPr>
        <w:t>％となっている。この高齢者率は2040年には39.0％まで増加すると予測されているが、特に2025年には団塊世代、2040年には団塊ジュニア世代が65歳以上となることが大きな要因となる。</w:t>
      </w:r>
    </w:p>
    <w:p w14:paraId="771C2CBF" w14:textId="77777777" w:rsidR="00C65515" w:rsidRPr="00F0607D" w:rsidRDefault="00024E28" w:rsidP="00024E28">
      <w:pPr>
        <w:ind w:leftChars="300" w:left="727" w:firstLineChars="100" w:firstLine="242"/>
        <w:rPr>
          <w:color w:val="4F81BD" w:themeColor="accent1"/>
        </w:rPr>
      </w:pPr>
      <w:r w:rsidRPr="00F0607D">
        <w:rPr>
          <w:rFonts w:hint="eastAsia"/>
          <w:color w:val="4F81BD" w:themeColor="accent1"/>
        </w:rPr>
        <w:t>本市の産業</w:t>
      </w:r>
      <w:r w:rsidR="00C65515" w:rsidRPr="00F0607D">
        <w:rPr>
          <w:rFonts w:hint="eastAsia"/>
          <w:color w:val="4F81BD" w:themeColor="accent1"/>
        </w:rPr>
        <w:t>特色として、北部は、かつては産業資源が豊富であったこと等から、古くからこれらを利用して日用品等を製造する産業が発展、特に××川流域においては、豊富な水を利用した製紙産業が発展した。</w:t>
      </w:r>
    </w:p>
    <w:p w14:paraId="6E1B5680" w14:textId="3645D1DE" w:rsidR="00024E28" w:rsidRPr="00F0607D" w:rsidRDefault="00C65515" w:rsidP="00024E28">
      <w:pPr>
        <w:ind w:leftChars="300" w:left="727" w:firstLineChars="100" w:firstLine="242"/>
        <w:rPr>
          <w:color w:val="4F81BD" w:themeColor="accent1"/>
        </w:rPr>
      </w:pPr>
      <w:r w:rsidRPr="00F0607D">
        <w:rPr>
          <w:rFonts w:hint="eastAsia"/>
          <w:color w:val="4F81BD" w:themeColor="accent1"/>
        </w:rPr>
        <w:t>また、本市の南部には、○○県内でも最大規模の▲▲工業団地を有している。▲▲工業団地には、郵送用機械器具製造企業を初めとして約70社以上の企業が立地しており、外国人労働者も多く在籍している。</w:t>
      </w:r>
    </w:p>
    <w:p w14:paraId="1DE6E60F" w14:textId="2B6E27CD" w:rsidR="004C5812" w:rsidRPr="00F0607D" w:rsidRDefault="004C5812" w:rsidP="00B42971">
      <w:pPr>
        <w:ind w:leftChars="300" w:left="727" w:firstLineChars="100" w:firstLine="242"/>
        <w:rPr>
          <w:color w:val="4F81BD" w:themeColor="accent1"/>
        </w:rPr>
      </w:pPr>
      <w:r w:rsidRPr="00F0607D">
        <w:rPr>
          <w:rFonts w:hint="eastAsia"/>
          <w:color w:val="4F81BD" w:themeColor="accent1"/>
        </w:rPr>
        <w:t>業種別に見ると、金属製品製造業が構成比20.1％と最も多く、次いで一般機械器具製造業が17.8％、郵送用機械器具製造業が14.1%となっており、これら３産業で５割以上を占めている。</w:t>
      </w:r>
    </w:p>
    <w:p w14:paraId="2F4BE160" w14:textId="102BC69C" w:rsidR="00683550" w:rsidRPr="00F0607D" w:rsidRDefault="00683550" w:rsidP="00683550">
      <w:pPr>
        <w:ind w:leftChars="300" w:left="727" w:firstLineChars="100" w:firstLine="242"/>
        <w:rPr>
          <w:color w:val="4F81BD" w:themeColor="accent1"/>
        </w:rPr>
      </w:pPr>
      <w:r w:rsidRPr="00F0607D">
        <w:rPr>
          <w:rFonts w:hint="eastAsia"/>
          <w:color w:val="4F81BD" w:themeColor="accent1"/>
        </w:rPr>
        <w:t>本市西部では、第一次産業として養豚・養鶏といった畜産業が盛んである。特に養豚においては、「美善豚」と呼ばれる地域ブランド豚を多く生産しており、全国的にも</w:t>
      </w:r>
      <w:r w:rsidR="00662580" w:rsidRPr="00F0607D">
        <w:rPr>
          <w:rFonts w:hint="eastAsia"/>
          <w:color w:val="4F81BD" w:themeColor="accent1"/>
        </w:rPr>
        <w:t>高い人気を誇っている。</w:t>
      </w:r>
    </w:p>
    <w:p w14:paraId="59DC01BF" w14:textId="7132441B" w:rsidR="007B4BAA" w:rsidRPr="00F0607D" w:rsidRDefault="007B4BAA">
      <w:pPr>
        <w:ind w:leftChars="300" w:left="727" w:firstLineChars="100" w:firstLine="242"/>
        <w:rPr>
          <w:color w:val="4F81BD" w:themeColor="accent1"/>
        </w:rPr>
      </w:pPr>
      <w:r w:rsidRPr="00F0607D">
        <w:rPr>
          <w:rFonts w:hint="eastAsia"/>
          <w:color w:val="4F81BD" w:themeColor="accent1"/>
        </w:rPr>
        <w:t>本市の労働環境について、ハローワーク□□の有効求人倍率によるところ、直近の令和○年では1.84倍となっており、21ヶ月連続で前年同月を上回る数値となっている。しかしながら、</w:t>
      </w:r>
      <w:r w:rsidR="008D4ACB" w:rsidRPr="00F0607D">
        <w:rPr>
          <w:rFonts w:hint="eastAsia"/>
          <w:color w:val="4F81BD" w:themeColor="accent1"/>
        </w:rPr>
        <w:t>新規求人における</w:t>
      </w:r>
      <w:r w:rsidRPr="00F0607D">
        <w:rPr>
          <w:rFonts w:hint="eastAsia"/>
          <w:color w:val="4F81BD" w:themeColor="accent1"/>
        </w:rPr>
        <w:t>産業別の構成比率としては、</w:t>
      </w:r>
      <w:r w:rsidR="008D4ACB" w:rsidRPr="00F0607D">
        <w:rPr>
          <w:rFonts w:hint="eastAsia"/>
          <w:color w:val="4F81BD" w:themeColor="accent1"/>
        </w:rPr>
        <w:t>医療・福祉分野34％、サービス分野約19％、製造分野約18％と、人手不足の状況に相まって求人状況にも偏りが生じている状況である。</w:t>
      </w:r>
    </w:p>
    <w:p w14:paraId="306BC243" w14:textId="77777777" w:rsidR="008D4ACB" w:rsidRPr="008D4ACB" w:rsidRDefault="008D4ACB" w:rsidP="00B42971">
      <w:pPr>
        <w:ind w:leftChars="300" w:left="727" w:firstLineChars="100" w:firstLine="242"/>
      </w:pPr>
    </w:p>
    <w:p w14:paraId="53293198" w14:textId="563883AB" w:rsidR="00172F67" w:rsidRDefault="00281F63" w:rsidP="00B42971">
      <w:r>
        <w:rPr>
          <w:rFonts w:hint="eastAsia"/>
        </w:rPr>
        <w:t xml:space="preserve">　（２）</w:t>
      </w:r>
      <w:r w:rsidR="00172F67">
        <w:t>重点業種の設定</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4AA4448" w14:textId="77777777" w:rsidTr="00B42971">
        <w:tc>
          <w:tcPr>
            <w:tcW w:w="9161" w:type="dxa"/>
          </w:tcPr>
          <w:p w14:paraId="6E606FB4" w14:textId="568DBB28" w:rsidR="00602FAB" w:rsidRDefault="009961DC" w:rsidP="008F2391">
            <w:pPr>
              <w:ind w:firstLineChars="100" w:firstLine="242"/>
            </w:pPr>
            <w:r w:rsidRPr="00B42971">
              <w:rPr>
                <w:rFonts w:hint="eastAsia"/>
                <w:color w:val="FF0000"/>
              </w:rPr>
              <w:t>事業実施における</w:t>
            </w:r>
            <w:r w:rsidR="00940EA4" w:rsidRPr="00B42971">
              <w:rPr>
                <w:color w:val="FF0000"/>
              </w:rPr>
              <w:t>重点業種</w:t>
            </w:r>
            <w:r w:rsidR="00737F48">
              <w:rPr>
                <w:rFonts w:hint="eastAsia"/>
                <w:color w:val="FF0000"/>
              </w:rPr>
              <w:t>を</w:t>
            </w:r>
            <w:r w:rsidR="00940EA4" w:rsidRPr="00B42971">
              <w:rPr>
                <w:color w:val="FF0000"/>
              </w:rPr>
              <w:t>記載して下さい。</w:t>
            </w:r>
          </w:p>
        </w:tc>
      </w:tr>
    </w:tbl>
    <w:p w14:paraId="500C0A4D" w14:textId="586246FF" w:rsidR="00281F63" w:rsidRPr="00F0607D" w:rsidRDefault="00281F63" w:rsidP="00172F67">
      <w:pPr>
        <w:spacing w:line="322" w:lineRule="exact"/>
        <w:rPr>
          <w:color w:val="4F81BD" w:themeColor="accent1"/>
        </w:rPr>
      </w:pPr>
      <w:r>
        <w:rPr>
          <w:rFonts w:hint="eastAsia"/>
        </w:rPr>
        <w:t xml:space="preserve">　</w:t>
      </w:r>
      <w:r w:rsidR="00737F48">
        <w:rPr>
          <w:rFonts w:hint="eastAsia"/>
        </w:rPr>
        <w:t xml:space="preserve">　　　</w:t>
      </w:r>
      <w:r w:rsidR="00737F48" w:rsidRPr="00F0607D">
        <w:rPr>
          <w:rFonts w:hint="eastAsia"/>
          <w:color w:val="4F81BD" w:themeColor="accent1"/>
        </w:rPr>
        <w:t>本市の抱える課題等を解決するため、以下の業種を重点業種とする。</w:t>
      </w:r>
    </w:p>
    <w:p w14:paraId="234F1D00" w14:textId="2D185341" w:rsidR="008E2A89" w:rsidRPr="00F0607D" w:rsidRDefault="00737F48" w:rsidP="00172F67">
      <w:pPr>
        <w:spacing w:line="322" w:lineRule="exact"/>
        <w:rPr>
          <w:color w:val="4F81BD" w:themeColor="accent1"/>
        </w:rPr>
      </w:pPr>
      <w:r w:rsidRPr="00F0607D">
        <w:rPr>
          <w:rFonts w:hint="eastAsia"/>
          <w:color w:val="4F81BD" w:themeColor="accent1"/>
        </w:rPr>
        <w:t xml:space="preserve">　　　①　製造業</w:t>
      </w:r>
    </w:p>
    <w:p w14:paraId="337281EB" w14:textId="215B2D71" w:rsidR="00737F48" w:rsidRPr="00F0607D" w:rsidRDefault="00737F48" w:rsidP="00172F67">
      <w:pPr>
        <w:spacing w:line="322" w:lineRule="exact"/>
        <w:rPr>
          <w:color w:val="4F81BD" w:themeColor="accent1"/>
        </w:rPr>
      </w:pPr>
      <w:r w:rsidRPr="00F0607D">
        <w:rPr>
          <w:rFonts w:hint="eastAsia"/>
          <w:color w:val="4F81BD" w:themeColor="accent1"/>
        </w:rPr>
        <w:t xml:space="preserve">　　　②　福祉（介護）</w:t>
      </w:r>
    </w:p>
    <w:p w14:paraId="3CA4452C" w14:textId="77777777" w:rsidR="00737F48" w:rsidRDefault="00737F48" w:rsidP="00172F67">
      <w:pPr>
        <w:spacing w:line="322" w:lineRule="exact"/>
      </w:pPr>
    </w:p>
    <w:p w14:paraId="06F6FE5C" w14:textId="32EE5E9B" w:rsidR="00172F67" w:rsidRDefault="00281F63" w:rsidP="00B42971">
      <w:pPr>
        <w:spacing w:line="322" w:lineRule="exact"/>
        <w:ind w:firstLineChars="100" w:firstLine="242"/>
      </w:pPr>
      <w:r>
        <w:rPr>
          <w:rFonts w:hint="eastAsia"/>
        </w:rPr>
        <w:t>（３）</w:t>
      </w:r>
      <w:r w:rsidR="00172F67">
        <w:t>重点業種における高年齢者の雇用動向と今後の見通し</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33709CD6" w14:textId="77777777" w:rsidTr="00B42971">
        <w:tc>
          <w:tcPr>
            <w:tcW w:w="9161" w:type="dxa"/>
          </w:tcPr>
          <w:p w14:paraId="4C88B410" w14:textId="7DB027F0" w:rsidR="00602FAB" w:rsidRDefault="00940EA4" w:rsidP="008F2391">
            <w:pPr>
              <w:ind w:firstLineChars="100" w:firstLine="242"/>
            </w:pPr>
            <w:r w:rsidRPr="00B42971">
              <w:rPr>
                <w:color w:val="FF0000"/>
              </w:rPr>
              <w:t>重点業種における高年齢者の雇用動向と今後の見通しについて、具体的なデータ</w:t>
            </w:r>
            <w:r w:rsidR="009961DC" w:rsidRPr="00B42971">
              <w:rPr>
                <w:rFonts w:hint="eastAsia"/>
                <w:color w:val="FF0000"/>
              </w:rPr>
              <w:t>等</w:t>
            </w:r>
            <w:r w:rsidRPr="00B42971">
              <w:rPr>
                <w:color w:val="FF0000"/>
              </w:rPr>
              <w:t>を用いて記載して下さい。</w:t>
            </w:r>
          </w:p>
        </w:tc>
      </w:tr>
    </w:tbl>
    <w:p w14:paraId="5F41DF4B" w14:textId="69F914E7" w:rsidR="007E0F69" w:rsidRPr="00F0607D" w:rsidRDefault="00737F48" w:rsidP="007E0F69">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3B1E37AE" w14:textId="0AD42B94" w:rsidR="00737F48" w:rsidRPr="00F0607D" w:rsidRDefault="008D4ACB" w:rsidP="007E0F69">
      <w:pPr>
        <w:spacing w:line="322" w:lineRule="exact"/>
        <w:ind w:leftChars="410" w:left="994" w:firstLineChars="90" w:firstLine="218"/>
        <w:rPr>
          <w:color w:val="4F81BD" w:themeColor="accent1"/>
        </w:rPr>
      </w:pPr>
      <w:r w:rsidRPr="00F0607D">
        <w:rPr>
          <w:rFonts w:hint="eastAsia"/>
          <w:color w:val="4F81BD" w:themeColor="accent1"/>
        </w:rPr>
        <w:t>▲▲工業団地</w:t>
      </w:r>
      <w:r w:rsidR="007E0F69" w:rsidRPr="00F0607D">
        <w:rPr>
          <w:rFonts w:hint="eastAsia"/>
          <w:color w:val="4F81BD" w:themeColor="accent1"/>
        </w:rPr>
        <w:t>には、多くの大企業の工場</w:t>
      </w:r>
      <w:r w:rsidRPr="00F0607D">
        <w:rPr>
          <w:rFonts w:hint="eastAsia"/>
          <w:color w:val="4F81BD" w:themeColor="accent1"/>
        </w:rPr>
        <w:t>が立地している状況で</w:t>
      </w:r>
      <w:r w:rsidR="007E0F69" w:rsidRPr="00F0607D">
        <w:rPr>
          <w:rFonts w:hint="eastAsia"/>
          <w:color w:val="4F81BD" w:themeColor="accent1"/>
        </w:rPr>
        <w:t>ある一方、本市南部には古くから地域に根付く中小企業が多く存在している。中小企業については、人手不足傾向が顕著に現れており、正規職員だけでなく、パートやアルバイトと行った非正規職員も多く雇用しているところ、近年は外国人労働者を中心として雇用者を増やしている。しかしながら、足下の状況をみても、求人数に対する求職者数が追いついていない。</w:t>
      </w:r>
    </w:p>
    <w:p w14:paraId="66DBDC7A" w14:textId="77777777" w:rsidR="006641C9" w:rsidRPr="00F0607D" w:rsidRDefault="006641C9" w:rsidP="006641C9">
      <w:pPr>
        <w:spacing w:line="322" w:lineRule="exact"/>
        <w:ind w:leftChars="410" w:left="994" w:firstLineChars="90" w:firstLine="218"/>
        <w:rPr>
          <w:color w:val="4F81BD" w:themeColor="accent1"/>
        </w:rPr>
      </w:pPr>
      <w:r w:rsidRPr="00F0607D">
        <w:rPr>
          <w:rFonts w:hint="eastAsia"/>
          <w:color w:val="4F81BD" w:themeColor="accent1"/>
        </w:rPr>
        <w:lastRenderedPageBreak/>
        <w:t>中小企業については、今後加速度的に人手不足が続き、2040年には地域内の中小企業のうち30％が後継者等不足により廃業を余儀なくされると推計されている。</w:t>
      </w:r>
    </w:p>
    <w:p w14:paraId="5F3600C8" w14:textId="3023FCAF" w:rsidR="007E0F69" w:rsidRPr="00F0607D" w:rsidRDefault="007E0F69" w:rsidP="007E0F69">
      <w:pPr>
        <w:spacing w:line="322" w:lineRule="exact"/>
        <w:ind w:leftChars="410" w:left="994" w:firstLineChars="90" w:firstLine="218"/>
        <w:rPr>
          <w:color w:val="4F81BD" w:themeColor="accent1"/>
        </w:rPr>
      </w:pPr>
      <w:r w:rsidRPr="00F0607D">
        <w:rPr>
          <w:rFonts w:hint="eastAsia"/>
          <w:color w:val="4F81BD" w:themeColor="accent1"/>
        </w:rPr>
        <w:t>これに対し、高年齢者等の雇用により求人数を充足させようという動きは見られるものの、業務の実施に当たっては、作業用リフトや大型機械等、様々な機械器具の利用を必要とすることから、実際は高年齢者を雇用することに</w:t>
      </w:r>
      <w:r w:rsidR="00E81977" w:rsidRPr="00F0607D">
        <w:rPr>
          <w:rFonts w:hint="eastAsia"/>
          <w:color w:val="4F81BD" w:themeColor="accent1"/>
        </w:rPr>
        <w:t>難色を示す</w:t>
      </w:r>
      <w:r w:rsidRPr="00F0607D">
        <w:rPr>
          <w:rFonts w:hint="eastAsia"/>
          <w:color w:val="4F81BD" w:themeColor="accent1"/>
        </w:rPr>
        <w:t>事業主が多く、また、高年齢者側も</w:t>
      </w:r>
      <w:r w:rsidR="00E81977" w:rsidRPr="00F0607D">
        <w:rPr>
          <w:rFonts w:hint="eastAsia"/>
          <w:color w:val="4F81BD" w:themeColor="accent1"/>
        </w:rPr>
        <w:t>応募に躊躇する傾向が見受けられる。</w:t>
      </w:r>
    </w:p>
    <w:p w14:paraId="0342C243" w14:textId="792CFAF1" w:rsidR="006641C9" w:rsidRPr="00F0607D" w:rsidRDefault="00737F48" w:rsidP="006641C9">
      <w:pPr>
        <w:spacing w:line="322" w:lineRule="exact"/>
        <w:rPr>
          <w:color w:val="4F81BD" w:themeColor="accent1"/>
        </w:rPr>
      </w:pPr>
      <w:r w:rsidRPr="00F0607D">
        <w:rPr>
          <w:rFonts w:hint="eastAsia"/>
          <w:color w:val="4F81BD" w:themeColor="accent1"/>
        </w:rPr>
        <w:t xml:space="preserve">　　　②　福祉（介護）について</w:t>
      </w:r>
    </w:p>
    <w:p w14:paraId="40C95E93" w14:textId="6F62E7AD" w:rsidR="006641C9" w:rsidRPr="00F0607D" w:rsidRDefault="006641C9">
      <w:pPr>
        <w:spacing w:line="322" w:lineRule="exact"/>
        <w:ind w:leftChars="410" w:left="994" w:firstLineChars="90" w:firstLine="218"/>
        <w:rPr>
          <w:color w:val="4F81BD" w:themeColor="accent1"/>
        </w:rPr>
      </w:pPr>
      <w:r w:rsidRPr="00F0607D">
        <w:rPr>
          <w:rFonts w:hint="eastAsia"/>
          <w:color w:val="4F81BD" w:themeColor="accent1"/>
        </w:rPr>
        <w:t>全国的な傾向と同様に、本市における福祉分野、特に介護関係については、慢性的な人手不足状態が続いている。</w:t>
      </w:r>
    </w:p>
    <w:p w14:paraId="357C1C35" w14:textId="3C8785BF" w:rsidR="006E20BF" w:rsidRPr="00F0607D" w:rsidRDefault="006E20BF">
      <w:pPr>
        <w:spacing w:line="322" w:lineRule="exact"/>
        <w:ind w:leftChars="410" w:left="994" w:firstLineChars="90" w:firstLine="218"/>
        <w:rPr>
          <w:color w:val="4F81BD" w:themeColor="accent1"/>
        </w:rPr>
      </w:pPr>
      <w:r w:rsidRPr="00F0607D">
        <w:rPr>
          <w:rFonts w:hint="eastAsia"/>
          <w:color w:val="4F81BD" w:themeColor="accent1"/>
        </w:rPr>
        <w:t>この背景には、企業側のシーズが高い一方で、求職者側のニーズが合致していないことが挙げられる。本市が2020年に実施した、「医療・介護就職</w:t>
      </w:r>
      <w:r w:rsidR="00287B85" w:rsidRPr="00F0607D">
        <w:rPr>
          <w:rFonts w:hint="eastAsia"/>
          <w:color w:val="4F81BD" w:themeColor="accent1"/>
        </w:rPr>
        <w:t>意向</w:t>
      </w:r>
      <w:r w:rsidRPr="00F0607D">
        <w:rPr>
          <w:rFonts w:hint="eastAsia"/>
          <w:color w:val="4F81BD" w:themeColor="accent1"/>
        </w:rPr>
        <w:t>調査」については、ハローワーク□□と連携し、主として20歳以上40歳未満の</w:t>
      </w:r>
      <w:r w:rsidR="00201488" w:rsidRPr="00F0607D">
        <w:rPr>
          <w:rFonts w:hint="eastAsia"/>
          <w:color w:val="4F81BD" w:themeColor="accent1"/>
        </w:rPr>
        <w:t>地域</w:t>
      </w:r>
      <w:r w:rsidRPr="00F0607D">
        <w:rPr>
          <w:rFonts w:hint="eastAsia"/>
          <w:color w:val="4F81BD" w:themeColor="accent1"/>
        </w:rPr>
        <w:t>在住求職者</w:t>
      </w:r>
      <w:r w:rsidR="00201488" w:rsidRPr="00F0607D">
        <w:rPr>
          <w:rFonts w:hint="eastAsia"/>
          <w:color w:val="4F81BD" w:themeColor="accent1"/>
        </w:rPr>
        <w:t>600人</w:t>
      </w:r>
      <w:r w:rsidRPr="00F0607D">
        <w:rPr>
          <w:rFonts w:hint="eastAsia"/>
          <w:color w:val="4F81BD" w:themeColor="accent1"/>
        </w:rPr>
        <w:t>に対し、医療・介護分野への就業に関する意識調査を実施したものであるが、このうち介護分野については、以下の結果であった。</w:t>
      </w:r>
    </w:p>
    <w:p w14:paraId="51DF0D9F" w14:textId="6275EAEF" w:rsidR="006E20BF" w:rsidRDefault="00287B85" w:rsidP="00B42971">
      <w:pPr>
        <w:spacing w:line="322" w:lineRule="exact"/>
      </w:pPr>
      <w:r>
        <w:rPr>
          <w:noProof/>
        </w:rPr>
        <w:drawing>
          <wp:anchor distT="0" distB="0" distL="114300" distR="114300" simplePos="0" relativeHeight="251658240" behindDoc="1" locked="0" layoutInCell="1" allowOverlap="1" wp14:anchorId="119AEE19" wp14:editId="323AE471">
            <wp:simplePos x="0" y="0"/>
            <wp:positionH relativeFrom="column">
              <wp:posOffset>659433</wp:posOffset>
            </wp:positionH>
            <wp:positionV relativeFrom="paragraph">
              <wp:posOffset>11071</wp:posOffset>
            </wp:positionV>
            <wp:extent cx="5341731" cy="3166038"/>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1731" cy="3166038"/>
                    </a:xfrm>
                    <a:prstGeom prst="rect">
                      <a:avLst/>
                    </a:prstGeom>
                  </pic:spPr>
                </pic:pic>
              </a:graphicData>
            </a:graphic>
            <wp14:sizeRelH relativeFrom="page">
              <wp14:pctWidth>0</wp14:pctWidth>
            </wp14:sizeRelH>
            <wp14:sizeRelV relativeFrom="page">
              <wp14:pctHeight>0</wp14:pctHeight>
            </wp14:sizeRelV>
          </wp:anchor>
        </w:drawing>
      </w:r>
    </w:p>
    <w:p w14:paraId="1852C399" w14:textId="424E9378" w:rsidR="00281F63" w:rsidRDefault="00281F63" w:rsidP="00172F67">
      <w:pPr>
        <w:spacing w:line="322" w:lineRule="exact"/>
      </w:pPr>
    </w:p>
    <w:p w14:paraId="5F8AF383" w14:textId="54E14DE3" w:rsidR="00287B85" w:rsidRDefault="00287B85" w:rsidP="00172F67">
      <w:pPr>
        <w:spacing w:line="322" w:lineRule="exact"/>
      </w:pPr>
    </w:p>
    <w:p w14:paraId="065A4CCD" w14:textId="597BFA56" w:rsidR="00287B85" w:rsidRDefault="00287B85" w:rsidP="00172F67">
      <w:pPr>
        <w:spacing w:line="322" w:lineRule="exact"/>
      </w:pPr>
    </w:p>
    <w:p w14:paraId="043F9E85" w14:textId="1F833A4D" w:rsidR="00287B85" w:rsidRDefault="00287B85" w:rsidP="00172F67">
      <w:pPr>
        <w:spacing w:line="322" w:lineRule="exact"/>
      </w:pPr>
    </w:p>
    <w:p w14:paraId="0860548C" w14:textId="658C4E0E" w:rsidR="00287B85" w:rsidRDefault="00287B85" w:rsidP="00172F67">
      <w:pPr>
        <w:spacing w:line="322" w:lineRule="exact"/>
      </w:pPr>
    </w:p>
    <w:p w14:paraId="529B5D88" w14:textId="042836AC" w:rsidR="00287B85" w:rsidRDefault="00287B85" w:rsidP="00172F67">
      <w:pPr>
        <w:spacing w:line="322" w:lineRule="exact"/>
      </w:pPr>
    </w:p>
    <w:p w14:paraId="3BD8C951" w14:textId="762A4954" w:rsidR="00287B85" w:rsidRDefault="00287B85" w:rsidP="00172F67">
      <w:pPr>
        <w:spacing w:line="322" w:lineRule="exact"/>
      </w:pPr>
    </w:p>
    <w:p w14:paraId="4F4C1E44" w14:textId="6DA82710" w:rsidR="00287B85" w:rsidRDefault="00287B85" w:rsidP="00172F67">
      <w:pPr>
        <w:spacing w:line="322" w:lineRule="exact"/>
      </w:pPr>
    </w:p>
    <w:p w14:paraId="110B62E9" w14:textId="459A03F0" w:rsidR="00287B85" w:rsidRDefault="00287B85" w:rsidP="00172F67">
      <w:pPr>
        <w:spacing w:line="322" w:lineRule="exact"/>
      </w:pPr>
    </w:p>
    <w:p w14:paraId="4D4F0B0E" w14:textId="64A2CF37" w:rsidR="00287B85" w:rsidRDefault="00287B85" w:rsidP="00172F67">
      <w:pPr>
        <w:spacing w:line="322" w:lineRule="exact"/>
      </w:pPr>
    </w:p>
    <w:p w14:paraId="54F454EF" w14:textId="55CA66E0" w:rsidR="00287B85" w:rsidRDefault="00287B85" w:rsidP="00172F67">
      <w:pPr>
        <w:spacing w:line="322" w:lineRule="exact"/>
      </w:pPr>
    </w:p>
    <w:p w14:paraId="1A797D53" w14:textId="488F1BB1" w:rsidR="00287B85" w:rsidRDefault="00287B85" w:rsidP="00172F67">
      <w:pPr>
        <w:spacing w:line="322" w:lineRule="exact"/>
      </w:pPr>
    </w:p>
    <w:p w14:paraId="5CF3CBD9" w14:textId="047FBFB8" w:rsidR="00287B85" w:rsidRDefault="00287B85" w:rsidP="00172F67">
      <w:pPr>
        <w:spacing w:line="322" w:lineRule="exact"/>
      </w:pPr>
    </w:p>
    <w:p w14:paraId="3A4890F5" w14:textId="53C535B3" w:rsidR="00287B85" w:rsidRDefault="00287B85" w:rsidP="00172F67">
      <w:pPr>
        <w:spacing w:line="322" w:lineRule="exact"/>
      </w:pPr>
    </w:p>
    <w:p w14:paraId="4CCD0377" w14:textId="013F6DE2" w:rsidR="00287B85" w:rsidRDefault="00030E36" w:rsidP="00172F67">
      <w:pPr>
        <w:spacing w:line="322" w:lineRule="exact"/>
      </w:pPr>
      <w:r>
        <w:rPr>
          <w:noProof/>
        </w:rPr>
        <mc:AlternateContent>
          <mc:Choice Requires="wpg">
            <w:drawing>
              <wp:anchor distT="0" distB="0" distL="114300" distR="114300" simplePos="0" relativeHeight="251658241" behindDoc="0" locked="0" layoutInCell="1" allowOverlap="1" wp14:anchorId="79673776" wp14:editId="185A7ED9">
                <wp:simplePos x="0" y="0"/>
                <wp:positionH relativeFrom="column">
                  <wp:posOffset>675778</wp:posOffset>
                </wp:positionH>
                <wp:positionV relativeFrom="paragraph">
                  <wp:posOffset>108557</wp:posOffset>
                </wp:positionV>
                <wp:extent cx="5478166" cy="2949417"/>
                <wp:effectExtent l="0" t="0" r="0" b="3810"/>
                <wp:wrapNone/>
                <wp:docPr id="10" name="グループ化 10"/>
                <wp:cNvGraphicFramePr/>
                <a:graphic xmlns:a="http://schemas.openxmlformats.org/drawingml/2006/main">
                  <a:graphicData uri="http://schemas.microsoft.com/office/word/2010/wordprocessingGroup">
                    <wpg:wgp>
                      <wpg:cNvGrpSpPr/>
                      <wpg:grpSpPr>
                        <a:xfrm>
                          <a:off x="0" y="0"/>
                          <a:ext cx="5478166" cy="2949417"/>
                          <a:chOff x="0" y="0"/>
                          <a:chExt cx="5478166" cy="2949417"/>
                        </a:xfrm>
                      </wpg:grpSpPr>
                      <wpg:grpSp>
                        <wpg:cNvPr id="8" name="グループ化 8"/>
                        <wpg:cNvGrpSpPr/>
                        <wpg:grpSpPr>
                          <a:xfrm>
                            <a:off x="0" y="0"/>
                            <a:ext cx="5478166" cy="2949417"/>
                            <a:chOff x="0" y="0"/>
                            <a:chExt cx="5478166" cy="2949417"/>
                          </a:xfrm>
                        </wpg:grpSpPr>
                        <pic:pic xmlns:pic="http://schemas.openxmlformats.org/drawingml/2006/picture">
                          <pic:nvPicPr>
                            <pic:cNvPr id="1" name="図 1"/>
                            <pic:cNvPicPr>
                              <a:picLocks noChangeAspect="1"/>
                            </pic:cNvPicPr>
                          </pic:nvPicPr>
                          <pic:blipFill>
                            <a:blip r:embed="rId19"/>
                            <a:stretch>
                              <a:fillRect/>
                            </a:stretch>
                          </pic:blipFill>
                          <pic:spPr>
                            <a:xfrm>
                              <a:off x="0" y="0"/>
                              <a:ext cx="5311775" cy="2926080"/>
                            </a:xfrm>
                            <a:prstGeom prst="rect">
                              <a:avLst/>
                            </a:prstGeom>
                          </pic:spPr>
                        </pic:pic>
                        <wps:wsp>
                          <wps:cNvPr id="7" name="テキスト ボックス 7"/>
                          <wps:cNvSpPr txBox="1"/>
                          <wps:spPr>
                            <a:xfrm>
                              <a:off x="5017156" y="2655412"/>
                              <a:ext cx="461010" cy="294005"/>
                            </a:xfrm>
                            <a:prstGeom prst="rect">
                              <a:avLst/>
                            </a:prstGeom>
                            <a:noFill/>
                            <a:ln w="6350">
                              <a:noFill/>
                            </a:ln>
                          </wps:spPr>
                          <wps:txb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 name="テキスト ボックス 9"/>
                        <wps:cNvSpPr txBox="1"/>
                        <wps:spPr>
                          <a:xfrm>
                            <a:off x="3530379" y="71562"/>
                            <a:ext cx="914400" cy="278130"/>
                          </a:xfrm>
                          <a:prstGeom prst="rect">
                            <a:avLst/>
                          </a:prstGeom>
                          <a:noFill/>
                          <a:ln w="6350">
                            <a:noFill/>
                          </a:ln>
                        </wps:spPr>
                        <wps:txb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673776" id="グループ化 10" o:spid="_x0000_s1028" style="position:absolute;left:0;text-align:left;margin-left:53.2pt;margin-top:8.55pt;width:431.35pt;height:232.25pt;z-index:251658241" coordsize="54781,2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">
                <v:group id="グループ化 8" o:spid="_x0000_s1029" style="position:absolute;width:54781;height:29494" coordsize="54781,2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width:53117;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">
                    <v:imagedata r:id="rId20" o:title=""/>
                  </v:shape>
                  <v:shape id="テキスト ボックス 7" o:spid="_x0000_s1031" type="#_x0000_t202" style="position:absolute;left:50171;top:26554;width:4610;height:2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4EC6B4E5" w14:textId="395CEB0A" w:rsidR="00030E36" w:rsidRPr="00B42971" w:rsidRDefault="00030E36">
                          <w:pPr>
                            <w:rPr>
                              <w:rFonts w:asciiTheme="majorEastAsia" w:eastAsiaTheme="majorEastAsia" w:hAnsiTheme="majorEastAsia"/>
                              <w:color w:val="4A442A" w:themeColor="background2" w:themeShade="40"/>
                              <w:sz w:val="14"/>
                              <w:szCs w:val="14"/>
                            </w:rPr>
                          </w:pPr>
                          <w:r w:rsidRPr="00B42971">
                            <w:rPr>
                              <w:rFonts w:asciiTheme="majorEastAsia" w:eastAsiaTheme="majorEastAsia" w:hAnsiTheme="majorEastAsia" w:hint="eastAsia"/>
                              <w:color w:val="4A442A" w:themeColor="background2" w:themeShade="40"/>
                              <w:sz w:val="14"/>
                              <w:szCs w:val="14"/>
                            </w:rPr>
                            <w:t>（人）</w:t>
                          </w:r>
                        </w:p>
                      </w:txbxContent>
                    </v:textbox>
                  </v:shape>
                </v:group>
                <v:shape id="テキスト ボックス 9" o:spid="_x0000_s1032" type="#_x0000_t202" style="position:absolute;left:35303;top:715;width:9144;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3393EE85" w14:textId="0957B582" w:rsidR="00030E36" w:rsidRPr="00B42971" w:rsidRDefault="00030E36">
                        <w:pPr>
                          <w:rPr>
                            <w:rFonts w:ascii="ＭＳ ゴシック" w:eastAsia="ＭＳ ゴシック" w:hAnsi="ＭＳ ゴシック"/>
                            <w:color w:val="4A442A" w:themeColor="background2" w:themeShade="40"/>
                            <w:sz w:val="16"/>
                            <w:szCs w:val="16"/>
                          </w:rPr>
                        </w:pPr>
                        <w:r w:rsidRPr="00B42971">
                          <w:rPr>
                            <w:rFonts w:ascii="ＭＳ ゴシック" w:eastAsia="ＭＳ ゴシック" w:hAnsi="ＭＳ ゴシック" w:hint="eastAsia"/>
                            <w:color w:val="4A442A" w:themeColor="background2" w:themeShade="40"/>
                            <w:sz w:val="16"/>
                            <w:szCs w:val="16"/>
                          </w:rPr>
                          <w:t>（複数回答可）</w:t>
                        </w:r>
                      </w:p>
                    </w:txbxContent>
                  </v:textbox>
                </v:shape>
              </v:group>
            </w:pict>
          </mc:Fallback>
        </mc:AlternateContent>
      </w:r>
    </w:p>
    <w:p w14:paraId="1CBAA0D7" w14:textId="00E15FE2" w:rsidR="00030E36" w:rsidRDefault="00030E36" w:rsidP="00287B85">
      <w:pPr>
        <w:spacing w:line="322" w:lineRule="exact"/>
        <w:ind w:leftChars="401" w:left="972" w:firstLineChars="100" w:firstLine="242"/>
      </w:pPr>
    </w:p>
    <w:p w14:paraId="5457BD69" w14:textId="645E4971" w:rsidR="00030E36" w:rsidRDefault="00030E36" w:rsidP="00287B85">
      <w:pPr>
        <w:spacing w:line="322" w:lineRule="exact"/>
        <w:ind w:leftChars="401" w:left="972" w:firstLineChars="100" w:firstLine="242"/>
      </w:pPr>
    </w:p>
    <w:p w14:paraId="33D11C95" w14:textId="40B95D25" w:rsidR="00030E36" w:rsidRDefault="00030E36" w:rsidP="00287B85">
      <w:pPr>
        <w:spacing w:line="322" w:lineRule="exact"/>
        <w:ind w:leftChars="401" w:left="972" w:firstLineChars="100" w:firstLine="242"/>
      </w:pPr>
    </w:p>
    <w:p w14:paraId="57AD11C3" w14:textId="2377886F" w:rsidR="00030E36" w:rsidRDefault="00030E36" w:rsidP="00287B85">
      <w:pPr>
        <w:spacing w:line="322" w:lineRule="exact"/>
        <w:ind w:leftChars="401" w:left="972" w:firstLineChars="100" w:firstLine="242"/>
      </w:pPr>
    </w:p>
    <w:p w14:paraId="0D0853BD" w14:textId="36246920" w:rsidR="00030E36" w:rsidRDefault="00030E36" w:rsidP="00287B85">
      <w:pPr>
        <w:spacing w:line="322" w:lineRule="exact"/>
        <w:ind w:leftChars="401" w:left="972" w:firstLineChars="100" w:firstLine="242"/>
      </w:pPr>
    </w:p>
    <w:p w14:paraId="5BAC9A6C" w14:textId="59E5BC17" w:rsidR="00030E36" w:rsidRDefault="00030E36" w:rsidP="00287B85">
      <w:pPr>
        <w:spacing w:line="322" w:lineRule="exact"/>
        <w:ind w:leftChars="401" w:left="972" w:firstLineChars="100" w:firstLine="242"/>
      </w:pPr>
    </w:p>
    <w:p w14:paraId="2C707A4E" w14:textId="1227FA2F" w:rsidR="00030E36" w:rsidRDefault="00030E36" w:rsidP="00287B85">
      <w:pPr>
        <w:spacing w:line="322" w:lineRule="exact"/>
        <w:ind w:leftChars="401" w:left="972" w:firstLineChars="100" w:firstLine="242"/>
      </w:pPr>
    </w:p>
    <w:p w14:paraId="19F3EEB1" w14:textId="4F6DA27D" w:rsidR="00030E36" w:rsidRDefault="00030E36" w:rsidP="00287B85">
      <w:pPr>
        <w:spacing w:line="322" w:lineRule="exact"/>
        <w:ind w:leftChars="401" w:left="972" w:firstLineChars="100" w:firstLine="242"/>
      </w:pPr>
    </w:p>
    <w:p w14:paraId="4F428E54" w14:textId="15342817" w:rsidR="00030E36" w:rsidRDefault="00030E36" w:rsidP="00287B85">
      <w:pPr>
        <w:spacing w:line="322" w:lineRule="exact"/>
        <w:ind w:leftChars="401" w:left="972" w:firstLineChars="100" w:firstLine="242"/>
      </w:pPr>
    </w:p>
    <w:p w14:paraId="40B73312" w14:textId="3BDDA6FA" w:rsidR="00030E36" w:rsidRDefault="00030E36" w:rsidP="00287B85">
      <w:pPr>
        <w:spacing w:line="322" w:lineRule="exact"/>
        <w:ind w:leftChars="401" w:left="972" w:firstLineChars="100" w:firstLine="242"/>
      </w:pPr>
    </w:p>
    <w:p w14:paraId="4060A8F0" w14:textId="14B6413E" w:rsidR="00030E36" w:rsidRDefault="00030E36" w:rsidP="00287B85">
      <w:pPr>
        <w:spacing w:line="322" w:lineRule="exact"/>
        <w:ind w:leftChars="401" w:left="972" w:firstLineChars="100" w:firstLine="242"/>
      </w:pPr>
    </w:p>
    <w:p w14:paraId="088287F6" w14:textId="169520EB" w:rsidR="00030E36" w:rsidRDefault="00030E36" w:rsidP="00287B85">
      <w:pPr>
        <w:spacing w:line="322" w:lineRule="exact"/>
        <w:ind w:leftChars="401" w:left="972" w:firstLineChars="100" w:firstLine="242"/>
      </w:pPr>
    </w:p>
    <w:p w14:paraId="650E2941" w14:textId="33D138C4"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lastRenderedPageBreak/>
        <w:t>「就職したくない」、「どちらかというと就職したくない」と回答した求職者の割合が６割近くを占める結果となり、企業側と求職者側の</w:t>
      </w:r>
      <w:r w:rsidR="004C367A" w:rsidRPr="00F0607D">
        <w:rPr>
          <w:rFonts w:hint="eastAsia"/>
          <w:color w:val="4F81BD" w:themeColor="accent1"/>
        </w:rPr>
        <w:t>考え方</w:t>
      </w:r>
      <w:r w:rsidRPr="00F0607D">
        <w:rPr>
          <w:rFonts w:hint="eastAsia"/>
          <w:color w:val="4F81BD" w:themeColor="accent1"/>
        </w:rPr>
        <w:t>に</w:t>
      </w:r>
      <w:r w:rsidR="004C367A" w:rsidRPr="00F0607D">
        <w:rPr>
          <w:rFonts w:hint="eastAsia"/>
          <w:color w:val="4F81BD" w:themeColor="accent1"/>
        </w:rPr>
        <w:t>乖離が見られる</w:t>
      </w:r>
      <w:r w:rsidRPr="00F0607D">
        <w:rPr>
          <w:rFonts w:hint="eastAsia"/>
          <w:color w:val="4F81BD" w:themeColor="accent1"/>
        </w:rPr>
        <w:t>ことが改めて浮き彫りとなった。就職を希望しない理由としては、「体力的にきつい仕事であること」、「精神的にきつい仕事であること」、「仕事内容に対して給与額が見合ったものとなっていない」といった意見が目立</w:t>
      </w:r>
      <w:r w:rsidR="00BE04F9" w:rsidRPr="00F0607D">
        <w:rPr>
          <w:rFonts w:hint="eastAsia"/>
          <w:color w:val="4F81BD" w:themeColor="accent1"/>
        </w:rPr>
        <w:t>っている。</w:t>
      </w:r>
    </w:p>
    <w:p w14:paraId="35A69C78" w14:textId="55324D6C" w:rsidR="00287B85" w:rsidRPr="00F0607D" w:rsidRDefault="00287B85" w:rsidP="00287B85">
      <w:pPr>
        <w:spacing w:line="322" w:lineRule="exact"/>
        <w:ind w:leftChars="401" w:left="972" w:firstLineChars="100" w:firstLine="242"/>
        <w:rPr>
          <w:color w:val="4F81BD" w:themeColor="accent1"/>
        </w:rPr>
      </w:pPr>
      <w:r w:rsidRPr="00F0607D">
        <w:rPr>
          <w:rFonts w:hint="eastAsia"/>
          <w:color w:val="4F81BD" w:themeColor="accent1"/>
        </w:rPr>
        <w:t>本分野における高年齢者の雇用状況についても同様の傾向が見受けられ、特に、</w:t>
      </w:r>
      <w:r w:rsidR="00BE04F9" w:rsidRPr="00F0607D">
        <w:rPr>
          <w:rFonts w:hint="eastAsia"/>
          <w:color w:val="4F81BD" w:themeColor="accent1"/>
        </w:rPr>
        <w:t>入浴介護や車椅子での移動介助といった作業による体力面で懸念される者が多く、介護分野と高年齢者のマッチングは進んでいない。</w:t>
      </w:r>
    </w:p>
    <w:p w14:paraId="22C4228B" w14:textId="0A150C51" w:rsidR="00BE04F9" w:rsidRPr="00F0607D" w:rsidRDefault="00BE04F9" w:rsidP="00B42971">
      <w:pPr>
        <w:spacing w:line="322" w:lineRule="exact"/>
        <w:ind w:leftChars="401" w:left="972" w:firstLineChars="100" w:firstLine="242"/>
        <w:rPr>
          <w:color w:val="4F81BD" w:themeColor="accent1"/>
        </w:rPr>
      </w:pPr>
      <w:r w:rsidRPr="00F0607D">
        <w:rPr>
          <w:rFonts w:hint="eastAsia"/>
          <w:color w:val="4F81BD" w:themeColor="accent1"/>
        </w:rPr>
        <w:t>これに対し、本市と▲▲市シルバー人材センター及び▲▲市社会福祉協議会が連携し、高年齢者に対する介護分野への意識改革を目指しているところであり、具体的には、2022年より高年齢求職者を対象とした介護分野への就労に向けた情報提供事業を実施している。</w:t>
      </w:r>
    </w:p>
    <w:p w14:paraId="5467DEFA" w14:textId="69CC6DFB" w:rsidR="00287B85" w:rsidRPr="00BE04F9" w:rsidRDefault="00287B85" w:rsidP="00172F67">
      <w:pPr>
        <w:spacing w:line="322" w:lineRule="exact"/>
      </w:pPr>
    </w:p>
    <w:p w14:paraId="0BA8B1F3" w14:textId="4A988939" w:rsidR="00172F67" w:rsidRDefault="00281F63" w:rsidP="00B42971">
      <w:pPr>
        <w:spacing w:line="322" w:lineRule="exact"/>
        <w:ind w:firstLineChars="100" w:firstLine="242"/>
      </w:pPr>
      <w:r>
        <w:rPr>
          <w:rFonts w:hint="eastAsia"/>
        </w:rPr>
        <w:t>（４）</w:t>
      </w:r>
      <w:r w:rsidR="00172F67">
        <w:t>重点業種における高年齢者の雇用・就業機会の確保における課題</w:t>
      </w:r>
    </w:p>
    <w:tbl>
      <w:tblPr>
        <w:tblStyle w:val="af2"/>
        <w:tblW w:w="0" w:type="auto"/>
        <w:tblInd w:w="392" w:type="dxa"/>
        <w:tblBorders>
          <w:top w:val="dashed" w:sz="4" w:space="0" w:color="FF0000"/>
          <w:left w:val="dashed" w:sz="4" w:space="0" w:color="FF0000"/>
          <w:bottom w:val="dashed" w:sz="4" w:space="0" w:color="FF0000"/>
          <w:right w:val="dashed" w:sz="4" w:space="0" w:color="FF0000"/>
          <w:insideH w:val="none" w:sz="0" w:space="0" w:color="auto"/>
          <w:insideV w:val="none" w:sz="0" w:space="0" w:color="auto"/>
        </w:tblBorders>
        <w:tblLook w:val="04A0" w:firstRow="1" w:lastRow="0" w:firstColumn="1" w:lastColumn="0" w:noHBand="0" w:noVBand="1"/>
      </w:tblPr>
      <w:tblGrid>
        <w:gridCol w:w="9161"/>
      </w:tblGrid>
      <w:tr w:rsidR="00940EA4" w14:paraId="0655A375" w14:textId="77777777" w:rsidTr="00B42971">
        <w:tc>
          <w:tcPr>
            <w:tcW w:w="9161" w:type="dxa"/>
          </w:tcPr>
          <w:p w14:paraId="61BF6369" w14:textId="77777777" w:rsidR="00602FAB" w:rsidRDefault="00940EA4" w:rsidP="008F2391">
            <w:pPr>
              <w:spacing w:line="322" w:lineRule="exact"/>
              <w:ind w:firstLineChars="100" w:firstLine="242"/>
            </w:pPr>
            <w:r w:rsidRPr="00B42971">
              <w:rPr>
                <w:color w:val="FF0000"/>
              </w:rPr>
              <w:t>重点業種における高年齢者の雇用・就業機会の確保を図る上での課題（人材確保・人材育成等）と対策方針について記載して下さい。</w:t>
            </w:r>
          </w:p>
        </w:tc>
      </w:tr>
    </w:tbl>
    <w:p w14:paraId="1E6C6E69" w14:textId="6C3D36A5" w:rsidR="00172F67" w:rsidRPr="00F0607D" w:rsidRDefault="00737F48" w:rsidP="00172F67">
      <w:pPr>
        <w:spacing w:line="322" w:lineRule="exact"/>
        <w:rPr>
          <w:color w:val="4F81BD" w:themeColor="accent1"/>
        </w:rPr>
      </w:pPr>
      <w:r>
        <w:rPr>
          <w:rFonts w:hint="eastAsia"/>
        </w:rPr>
        <w:t xml:space="preserve">　　　</w:t>
      </w:r>
      <w:r w:rsidRPr="00F0607D">
        <w:rPr>
          <w:rFonts w:hint="eastAsia"/>
          <w:color w:val="4F81BD" w:themeColor="accent1"/>
        </w:rPr>
        <w:t>①　製造業について</w:t>
      </w:r>
    </w:p>
    <w:p w14:paraId="036652C1" w14:textId="75A61A05" w:rsidR="00BE04F9" w:rsidRPr="00F0607D" w:rsidRDefault="004C367A" w:rsidP="008E2A89">
      <w:pPr>
        <w:spacing w:line="322" w:lineRule="exact"/>
        <w:ind w:left="970" w:hangingChars="400" w:hanging="970"/>
        <w:rPr>
          <w:color w:val="4F81BD" w:themeColor="accent1"/>
        </w:rPr>
      </w:pPr>
      <w:r w:rsidRPr="00F0607D">
        <w:rPr>
          <w:rFonts w:hint="eastAsia"/>
          <w:color w:val="4F81BD" w:themeColor="accent1"/>
        </w:rPr>
        <w:t xml:space="preserve">　　　　　</w:t>
      </w:r>
      <w:r w:rsidR="008E2A89" w:rsidRPr="00F0607D">
        <w:rPr>
          <w:rFonts w:hint="eastAsia"/>
          <w:color w:val="4F81BD" w:themeColor="accent1"/>
        </w:rPr>
        <w:t>製造業については、本市の主力産業であり、製造業の衰退が本市全体の衰退に繋がるといっても過言でなく、また、労働力人口減少の影響を大きく受けることからも、製造業に対して安定した労働力を結びつけていくことが喫緊の課題である。</w:t>
      </w:r>
    </w:p>
    <w:p w14:paraId="00412E5A" w14:textId="4B4E3823" w:rsidR="008E2A89" w:rsidRPr="00F0607D" w:rsidRDefault="008E2A89" w:rsidP="008E2A89">
      <w:pPr>
        <w:spacing w:line="322" w:lineRule="exact"/>
        <w:ind w:left="970" w:hangingChars="400" w:hanging="970"/>
        <w:rPr>
          <w:color w:val="4F81BD" w:themeColor="accent1"/>
        </w:rPr>
      </w:pPr>
      <w:r w:rsidRPr="00F0607D">
        <w:rPr>
          <w:rFonts w:hint="eastAsia"/>
          <w:color w:val="4F81BD" w:themeColor="accent1"/>
        </w:rPr>
        <w:t xml:space="preserve">　　　　　一言で製造業といっても、製造</w:t>
      </w:r>
      <w:r w:rsidR="007A2830" w:rsidRPr="00F0607D">
        <w:rPr>
          <w:rFonts w:hint="eastAsia"/>
          <w:color w:val="4F81BD" w:themeColor="accent1"/>
        </w:rPr>
        <w:t>製品の違いにより、求められるスキルや資格等の幅が広く、製造業を主要業務とする企業の全ての業務に対して一元的な対応を行うことは困難である。</w:t>
      </w:r>
    </w:p>
    <w:p w14:paraId="7CEFE940" w14:textId="0408DD13" w:rsidR="007A2830" w:rsidRPr="00F0607D"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しかしながら、いずれの企業に対しても共通している作業、例として軽作業といった内容であれば、広く事業者の意識改革を行うことで、高年齢者を初めとした潜在的労働者の活用による人手不足解消を図ることができる。その結果、従前、正社員が行っていた軽作業の時間を専門的業務の時間に切り替えることで、資格やスキルを有した者を新たに雇用することなく、人手不足状況に対応していくことが可能であると考える。</w:t>
      </w:r>
    </w:p>
    <w:p w14:paraId="340E8082" w14:textId="71F1DC43" w:rsidR="008E2A89" w:rsidRDefault="007A2830" w:rsidP="008E2A89">
      <w:pPr>
        <w:spacing w:line="322" w:lineRule="exact"/>
        <w:ind w:left="970" w:hangingChars="400" w:hanging="970"/>
        <w:rPr>
          <w:color w:val="4F81BD" w:themeColor="accent1"/>
        </w:rPr>
      </w:pPr>
      <w:r w:rsidRPr="00F0607D">
        <w:rPr>
          <w:rFonts w:hint="eastAsia"/>
          <w:color w:val="4F81BD" w:themeColor="accent1"/>
        </w:rPr>
        <w:t xml:space="preserve">　　　　　このため、事業者に対しては、製造業務におけるいかなる作業工程が軽作業等として専門的資格等を有さない者であっても対応可能であるかの検討を図る支援を行うことが課題解決に向けた第一歩である。</w:t>
      </w:r>
    </w:p>
    <w:p w14:paraId="669BF68A" w14:textId="1B667D32" w:rsidR="00774164" w:rsidRDefault="00774164" w:rsidP="008E2A89">
      <w:pPr>
        <w:spacing w:line="322" w:lineRule="exact"/>
        <w:ind w:left="970" w:hangingChars="400" w:hanging="970"/>
        <w:rPr>
          <w:color w:val="4F81BD" w:themeColor="accent1"/>
        </w:rPr>
      </w:pPr>
      <w:r>
        <w:rPr>
          <w:rFonts w:hint="eastAsia"/>
          <w:color w:val="4F81BD" w:themeColor="accent1"/>
        </w:rPr>
        <w:t xml:space="preserve">　　　　　さらに、本市南部の▲▲工業団地においては、株式会社</w:t>
      </w:r>
      <w:r w:rsidR="006C1378">
        <w:rPr>
          <w:rFonts w:hint="eastAsia"/>
          <w:color w:val="4F81BD" w:themeColor="accent1"/>
        </w:rPr>
        <w:t>ＨＬＷＫ</w:t>
      </w:r>
      <w:r>
        <w:rPr>
          <w:rFonts w:hint="eastAsia"/>
          <w:color w:val="4F81BD" w:themeColor="accent1"/>
        </w:rPr>
        <w:t>を始めとした大手企業の工場が立地しており、当該工場には特に経験豊富で幅広いスキルを有したハイスペック人材といえる50代後半の従業員が多く勤務している。</w:t>
      </w:r>
    </w:p>
    <w:p w14:paraId="2222A699" w14:textId="4BD104FF" w:rsidR="00774164" w:rsidRDefault="00774164" w:rsidP="008E2A89">
      <w:pPr>
        <w:spacing w:line="322" w:lineRule="exact"/>
        <w:ind w:left="970" w:hangingChars="400" w:hanging="970"/>
        <w:rPr>
          <w:color w:val="4F81BD" w:themeColor="accent1"/>
        </w:rPr>
      </w:pPr>
      <w:r>
        <w:rPr>
          <w:rFonts w:hint="eastAsia"/>
          <w:color w:val="4F81BD" w:themeColor="accent1"/>
        </w:rPr>
        <w:t xml:space="preserve">　　　　　本従業員を大手企業高年齢職員と定義し、大手企業高年齢職員に対しては自信のセカンドキャリアの形成支援として中小企業等における副業・兼業を、中小起業等においては、大手企業高年齢職員を受け入れることによる生産性の向上等を図るためのマッチング支援を行うことにより、製造業衰退に歯止めをかけていく。</w:t>
      </w:r>
    </w:p>
    <w:p w14:paraId="36B18F1E" w14:textId="77777777" w:rsidR="00774164" w:rsidRPr="00774164" w:rsidRDefault="00774164" w:rsidP="008E2A89">
      <w:pPr>
        <w:spacing w:line="322" w:lineRule="exact"/>
        <w:ind w:left="970" w:hangingChars="400" w:hanging="970"/>
        <w:rPr>
          <w:color w:val="4F81BD" w:themeColor="accent1"/>
        </w:rPr>
      </w:pPr>
    </w:p>
    <w:p w14:paraId="25FA87A1" w14:textId="3A0F4170" w:rsidR="004C367A" w:rsidRPr="00F0607D" w:rsidRDefault="00737F48" w:rsidP="004C367A">
      <w:pPr>
        <w:spacing w:line="322" w:lineRule="exact"/>
        <w:rPr>
          <w:color w:val="4F81BD" w:themeColor="accent1"/>
        </w:rPr>
      </w:pPr>
      <w:r w:rsidRPr="00F0607D">
        <w:rPr>
          <w:rFonts w:hint="eastAsia"/>
          <w:color w:val="4F81BD" w:themeColor="accent1"/>
        </w:rPr>
        <w:t xml:space="preserve">　　　②　福祉（介護）について</w:t>
      </w:r>
    </w:p>
    <w:p w14:paraId="681E9B3E" w14:textId="6B1AF389" w:rsidR="00737F48"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上記（３）のとおり、企業側と求職者側の考え方に乖離が見られるところ、両者</w:t>
      </w:r>
      <w:r w:rsidRPr="00F0607D">
        <w:rPr>
          <w:rFonts w:hint="eastAsia"/>
          <w:color w:val="4F81BD" w:themeColor="accent1"/>
        </w:rPr>
        <w:lastRenderedPageBreak/>
        <w:t>を結びつけるための取組を積極的に実施していく必要がある。</w:t>
      </w:r>
    </w:p>
    <w:p w14:paraId="03FDB799" w14:textId="2A9B467F" w:rsidR="004C367A" w:rsidRPr="00F0607D" w:rsidRDefault="004C367A" w:rsidP="004C367A">
      <w:pPr>
        <w:spacing w:line="322" w:lineRule="exact"/>
        <w:ind w:leftChars="410" w:left="994" w:firstLineChars="58" w:firstLine="141"/>
        <w:rPr>
          <w:color w:val="4F81BD" w:themeColor="accent1"/>
        </w:rPr>
      </w:pPr>
      <w:r w:rsidRPr="00F0607D">
        <w:rPr>
          <w:rFonts w:hint="eastAsia"/>
          <w:color w:val="4F81BD" w:themeColor="accent1"/>
        </w:rPr>
        <w:t>具体的には、企業側に対しては、業務の切り出し等による高年齢者等の働きやすい業務内容を構築するための支援を行う必要があるところだが、介護分野の企業は、現状において施設運営だけでも手一杯な状態となっていることを踏まえると、中長期的支援として実施するのではなく、直ちに・簡易に・安価に対応できる業務見直し方法等のスキームを伝達していくことが支援の第一歩であると考える。</w:t>
      </w:r>
    </w:p>
    <w:p w14:paraId="369C7B3E" w14:textId="24D3239B" w:rsidR="004C367A" w:rsidRPr="00F0607D" w:rsidRDefault="004C367A" w:rsidP="004776E7">
      <w:pPr>
        <w:spacing w:line="322" w:lineRule="exact"/>
        <w:ind w:leftChars="410" w:left="994" w:firstLineChars="58" w:firstLine="141"/>
        <w:rPr>
          <w:color w:val="4F81BD" w:themeColor="accent1"/>
        </w:rPr>
      </w:pPr>
      <w:r w:rsidRPr="00F0607D">
        <w:rPr>
          <w:rFonts w:hint="eastAsia"/>
          <w:color w:val="4F81BD" w:themeColor="accent1"/>
        </w:rPr>
        <w:t>一方、求職者に対しては、介護分野で働くことの意識改革支援を行うことが必要である。このことについては、上記（３）のとおり、</w:t>
      </w:r>
      <w:bookmarkStart w:id="9" w:name="_Hlk139379881"/>
      <w:r w:rsidRPr="00F0607D">
        <w:rPr>
          <w:rFonts w:hint="eastAsia"/>
          <w:color w:val="4F81BD" w:themeColor="accent1"/>
        </w:rPr>
        <w:t>本市と▲▲市シルバー人材センター及び▲▲市社会福祉協議会</w:t>
      </w:r>
      <w:bookmarkEnd w:id="9"/>
      <w:r w:rsidRPr="00F0607D">
        <w:rPr>
          <w:rFonts w:hint="eastAsia"/>
          <w:color w:val="4F81BD" w:themeColor="accent1"/>
        </w:rPr>
        <w:t>により、情報提供事業を実施しているところではあるが、この事業は広く高年齢者を対象として情報発信を行っている事業であって、個者に対して一人一人の状況から判断した上での支援ができていない。今後この点を補完し、</w:t>
      </w:r>
      <w:r w:rsidR="004776E7" w:rsidRPr="00F0607D">
        <w:rPr>
          <w:rFonts w:hint="eastAsia"/>
          <w:color w:val="4F81BD" w:themeColor="accent1"/>
        </w:rPr>
        <w:t>「</w:t>
      </w:r>
      <w:r w:rsidRPr="00F0607D">
        <w:rPr>
          <w:rFonts w:hint="eastAsia"/>
          <w:color w:val="4F81BD" w:themeColor="accent1"/>
        </w:rPr>
        <w:t>情報提供事業×個人支援</w:t>
      </w:r>
      <w:r w:rsidR="004776E7" w:rsidRPr="00F0607D">
        <w:rPr>
          <w:rFonts w:hint="eastAsia"/>
          <w:color w:val="4F81BD" w:themeColor="accent1"/>
        </w:rPr>
        <w:t>」</w:t>
      </w:r>
      <w:r w:rsidRPr="00F0607D">
        <w:rPr>
          <w:rFonts w:hint="eastAsia"/>
          <w:color w:val="4F81BD" w:themeColor="accent1"/>
        </w:rPr>
        <w:t>のスキームを確立していく必要がある。</w:t>
      </w:r>
    </w:p>
    <w:p w14:paraId="5F721ACB" w14:textId="0D6F4AE0" w:rsidR="004C367A" w:rsidRPr="00F0607D" w:rsidRDefault="004C367A" w:rsidP="00B42971">
      <w:pPr>
        <w:spacing w:line="322" w:lineRule="exact"/>
        <w:ind w:leftChars="410" w:left="994" w:firstLineChars="117" w:firstLine="284"/>
        <w:rPr>
          <w:color w:val="4F81BD" w:themeColor="accent1"/>
        </w:rPr>
      </w:pPr>
      <w:r w:rsidRPr="00F0607D">
        <w:rPr>
          <w:rFonts w:hint="eastAsia"/>
          <w:color w:val="4F81BD" w:themeColor="accent1"/>
        </w:rPr>
        <w:t>また、業務見直しを行った企業と、意識改革を行った高年齢求職者をマッチングするための取組についても同時平行的に検討、実施を進めることで、事業効果を最大限に高め</w:t>
      </w:r>
      <w:r w:rsidR="00201488" w:rsidRPr="00F0607D">
        <w:rPr>
          <w:rFonts w:hint="eastAsia"/>
          <w:color w:val="4F81BD" w:themeColor="accent1"/>
        </w:rPr>
        <w:t>ることにより、介護分野の人手不足という課題の解決に向けた支援を行っていく。</w:t>
      </w:r>
    </w:p>
    <w:p w14:paraId="041F9F05" w14:textId="77777777" w:rsidR="004C367A" w:rsidRPr="004C367A" w:rsidRDefault="004C367A" w:rsidP="00172F67">
      <w:pPr>
        <w:spacing w:line="322" w:lineRule="exact"/>
      </w:pPr>
    </w:p>
    <w:p w14:paraId="3453E214" w14:textId="58D53AB4" w:rsidR="00B04335" w:rsidRDefault="00281F63" w:rsidP="00172F67">
      <w:pPr>
        <w:spacing w:line="322" w:lineRule="exact"/>
      </w:pPr>
      <w:r>
        <w:rPr>
          <w:rFonts w:hint="eastAsia"/>
        </w:rPr>
        <w:t>４　事業目的</w:t>
      </w:r>
    </w:p>
    <w:p w14:paraId="2C1A161D" w14:textId="0427E243" w:rsidR="00281F63" w:rsidRPr="00F0607D" w:rsidRDefault="00737F48" w:rsidP="00737F48">
      <w:pPr>
        <w:spacing w:line="322" w:lineRule="exact"/>
        <w:ind w:left="242" w:hangingChars="100" w:hanging="242"/>
        <w:rPr>
          <w:color w:val="4F81BD" w:themeColor="accent1"/>
        </w:rPr>
      </w:pPr>
      <w:r>
        <w:rPr>
          <w:rFonts w:hint="eastAsia"/>
        </w:rPr>
        <w:t xml:space="preserve">　　</w:t>
      </w:r>
      <w:r w:rsidRPr="00F0607D">
        <w:rPr>
          <w:rFonts w:hint="eastAsia"/>
          <w:color w:val="4F81BD" w:themeColor="accent1"/>
        </w:rPr>
        <w:t>本市は、これまで過疎地域対策として他の地域からの移住者に対する雇用支援等を実施していた</w:t>
      </w:r>
      <w:r w:rsidR="007A2830" w:rsidRPr="00F0607D">
        <w:rPr>
          <w:rFonts w:hint="eastAsia"/>
          <w:color w:val="4F81BD" w:themeColor="accent1"/>
        </w:rPr>
        <w:t>実績</w:t>
      </w:r>
      <w:r w:rsidRPr="00F0607D">
        <w:rPr>
          <w:rFonts w:hint="eastAsia"/>
          <w:color w:val="4F81BD" w:themeColor="accent1"/>
        </w:rPr>
        <w:t>はあるものの、高齢者の活躍の場を創出するための取組が手薄となっており、結果として上記３に記載したような現状及び課題が見受けられるところである。</w:t>
      </w:r>
      <w:r w:rsidR="00687FC8" w:rsidRPr="00F0607D">
        <w:rPr>
          <w:rFonts w:hint="eastAsia"/>
          <w:color w:val="4F81BD" w:themeColor="accent1"/>
        </w:rPr>
        <w:t>生涯現役地域づくり環境整備事業（以下「環境整備事業」という。）を実施することにより、上記の課題解決に向けた基盤を整備することはもちろんのこと、高齢者の暮らしを豊かにし、市民が生涯活き活きと暮らせる町づくりを目指していく。</w:t>
      </w:r>
    </w:p>
    <w:p w14:paraId="091FDFB0" w14:textId="149FA217" w:rsidR="007A2830" w:rsidRPr="00F0607D" w:rsidRDefault="007A2830" w:rsidP="00737F48">
      <w:pPr>
        <w:spacing w:line="322" w:lineRule="exact"/>
        <w:ind w:left="242" w:hangingChars="100" w:hanging="242"/>
        <w:rPr>
          <w:color w:val="4F81BD" w:themeColor="accent1"/>
        </w:rPr>
      </w:pPr>
      <w:r w:rsidRPr="00F0607D">
        <w:rPr>
          <w:rFonts w:hint="eastAsia"/>
          <w:color w:val="4F81BD" w:themeColor="accent1"/>
        </w:rPr>
        <w:t xml:space="preserve">　　</w:t>
      </w:r>
      <w:r w:rsidR="00683550" w:rsidRPr="00F0607D">
        <w:rPr>
          <w:rFonts w:hint="eastAsia"/>
          <w:color w:val="4F81BD" w:themeColor="accent1"/>
        </w:rPr>
        <w:t>なお、環境整備事業における主たる支援対象は高年齢者であるところ、▲▲市の潜在的労働力の活用を図り、人手不足解消を目指すべく、</w:t>
      </w:r>
      <w:r w:rsidR="00662580" w:rsidRPr="00F0607D">
        <w:rPr>
          <w:rFonts w:hint="eastAsia"/>
          <w:color w:val="4F81BD" w:themeColor="accent1"/>
        </w:rPr>
        <w:t>子育て中の女性も射程とし、隙間時間を利用して簡単な就業を行いたいといった希望を現実化させていく。</w:t>
      </w:r>
    </w:p>
    <w:p w14:paraId="7351CFBE" w14:textId="7F66CDDA" w:rsidR="00687FC8" w:rsidRPr="00F0607D" w:rsidRDefault="00687FC8" w:rsidP="00737F48">
      <w:pPr>
        <w:spacing w:line="322" w:lineRule="exact"/>
        <w:ind w:left="242" w:hangingChars="100" w:hanging="242"/>
        <w:rPr>
          <w:color w:val="4F81BD" w:themeColor="accent1"/>
        </w:rPr>
      </w:pPr>
      <w:r w:rsidRPr="00F0607D">
        <w:rPr>
          <w:rFonts w:hint="eastAsia"/>
          <w:color w:val="4F81BD" w:themeColor="accent1"/>
        </w:rPr>
        <w:t xml:space="preserve">　　また、本事業終了後に協議会が自走することを踏まえ、事業実施３年度間において、協議会と会員団体、地域企業及び</w:t>
      </w:r>
      <w:r w:rsidR="00E75FD5" w:rsidRPr="00F0607D">
        <w:rPr>
          <w:rFonts w:hint="eastAsia"/>
          <w:color w:val="4F81BD" w:themeColor="accent1"/>
        </w:rPr>
        <w:t>高年齢者</w:t>
      </w:r>
      <w:r w:rsidRPr="00F0607D">
        <w:rPr>
          <w:rFonts w:hint="eastAsia"/>
          <w:color w:val="4F81BD" w:themeColor="accent1"/>
        </w:rPr>
        <w:t>を初めとした市民との繋がりを強化するとともに、協議会の知名度を向上させ、協議会を単なる時限的団体とするのではなく、自走後の経営ビジョンを十分に見据えた上で環境整備事業を実施することによって、</w:t>
      </w:r>
      <w:r w:rsidR="00E75FD5" w:rsidRPr="00F0607D">
        <w:rPr>
          <w:rFonts w:hint="eastAsia"/>
          <w:color w:val="4F81BD" w:themeColor="accent1"/>
        </w:rPr>
        <w:t>質の高い事業効果を獲得する。</w:t>
      </w:r>
    </w:p>
    <w:p w14:paraId="1C2EB606" w14:textId="77777777" w:rsidR="00737F48" w:rsidRDefault="00737F48" w:rsidP="00B42971">
      <w:pPr>
        <w:spacing w:line="322" w:lineRule="exact"/>
        <w:ind w:left="242" w:hangingChars="100" w:hanging="242"/>
      </w:pPr>
    </w:p>
    <w:p w14:paraId="728DB42B" w14:textId="3B70704E" w:rsidR="00B04335" w:rsidRDefault="00B04335" w:rsidP="00B04335">
      <w:pPr>
        <w:spacing w:line="322" w:lineRule="exact"/>
      </w:pPr>
      <w:r>
        <w:rPr>
          <w:rFonts w:hint="eastAsia"/>
        </w:rPr>
        <w:t>５　事業実施にあたっての協議会組織等の体制整備について</w:t>
      </w:r>
    </w:p>
    <w:p w14:paraId="4145CFC1" w14:textId="51E67695" w:rsidR="00B04335" w:rsidRDefault="00B04335" w:rsidP="00B04335">
      <w:pPr>
        <w:spacing w:line="322" w:lineRule="exact"/>
      </w:pPr>
      <w:r>
        <w:rPr>
          <w:rFonts w:hint="eastAsia"/>
        </w:rPr>
        <w:t>（１）協議会</w:t>
      </w:r>
      <w:r w:rsidR="00485122">
        <w:rPr>
          <w:rFonts w:hint="eastAsia"/>
        </w:rPr>
        <w:t>名称及び</w:t>
      </w:r>
      <w:r>
        <w:rPr>
          <w:rFonts w:hint="eastAsia"/>
        </w:rPr>
        <w:t>構成員</w:t>
      </w:r>
    </w:p>
    <w:p w14:paraId="2E3FFBF3" w14:textId="2E756F72" w:rsidR="00B04335" w:rsidRDefault="00B04335" w:rsidP="00B04335">
      <w:pPr>
        <w:spacing w:line="322" w:lineRule="exact"/>
        <w:ind w:firstLineChars="300" w:firstLine="727"/>
      </w:pPr>
      <w:r>
        <w:rPr>
          <w:rFonts w:hint="eastAsia"/>
        </w:rPr>
        <w:t>別紙１を参照すること。</w:t>
      </w:r>
    </w:p>
    <w:p w14:paraId="67B17523" w14:textId="77777777" w:rsidR="00B04335" w:rsidRPr="00B04335" w:rsidRDefault="00B04335" w:rsidP="00B04335">
      <w:pPr>
        <w:spacing w:line="322" w:lineRule="exact"/>
      </w:pPr>
    </w:p>
    <w:p w14:paraId="1DE7B415" w14:textId="77777777" w:rsidR="00B04335" w:rsidRDefault="00B04335" w:rsidP="00B04335">
      <w:pPr>
        <w:spacing w:line="322" w:lineRule="exact"/>
      </w:pPr>
      <w:r>
        <w:rPr>
          <w:rFonts w:hint="eastAsia"/>
        </w:rPr>
        <w:t>（２）協議会構成員に求める役割等について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B04335" w14:paraId="215A60AA" w14:textId="77777777" w:rsidTr="00B42971">
        <w:tc>
          <w:tcPr>
            <w:tcW w:w="9072" w:type="dxa"/>
            <w:tcMar>
              <w:left w:w="49" w:type="dxa"/>
              <w:right w:w="49" w:type="dxa"/>
            </w:tcMar>
          </w:tcPr>
          <w:p w14:paraId="5CF4407A" w14:textId="77777777" w:rsidR="00B04335" w:rsidRDefault="00B04335" w:rsidP="00453B0E">
            <w:pPr>
              <w:spacing w:line="322" w:lineRule="exact"/>
            </w:pPr>
            <w:r>
              <w:t xml:space="preserve"> </w:t>
            </w:r>
            <w:r w:rsidRPr="00B42971">
              <w:rPr>
                <w:color w:val="FF0000"/>
              </w:rPr>
              <w:t xml:space="preserve"> </w:t>
            </w:r>
            <w:r w:rsidRPr="00B42971">
              <w:rPr>
                <w:rFonts w:hint="eastAsia"/>
                <w:color w:val="FF0000"/>
              </w:rPr>
              <w:t>環境整備</w:t>
            </w:r>
            <w:r w:rsidRPr="00B42971">
              <w:rPr>
                <w:color w:val="FF0000"/>
              </w:rPr>
              <w:t>事業の実施にあたり</w:t>
            </w:r>
            <w:r w:rsidRPr="00B42971">
              <w:rPr>
                <w:rFonts w:hint="eastAsia"/>
                <w:color w:val="FF0000"/>
              </w:rPr>
              <w:t>各関係機関が参画する趣旨、各関係機関が実施する取組及び果たす役割</w:t>
            </w:r>
            <w:r w:rsidRPr="00B42971">
              <w:rPr>
                <w:color w:val="FF0000"/>
              </w:rPr>
              <w:t>について、具体的に記載して下さい。</w:t>
            </w:r>
          </w:p>
        </w:tc>
      </w:tr>
    </w:tbl>
    <w:p w14:paraId="3906FD11" w14:textId="76169F77" w:rsidR="00904633" w:rsidRPr="00F0607D" w:rsidRDefault="005E3182" w:rsidP="00B04335">
      <w:pPr>
        <w:spacing w:line="322" w:lineRule="exact"/>
        <w:rPr>
          <w:color w:val="4F81BD" w:themeColor="accent1"/>
        </w:rPr>
      </w:pPr>
      <w:r>
        <w:rPr>
          <w:rFonts w:hint="eastAsia"/>
        </w:rPr>
        <w:t xml:space="preserve">　　</w:t>
      </w:r>
      <w:r w:rsidR="00904633">
        <w:rPr>
          <w:rFonts w:hint="eastAsia"/>
        </w:rPr>
        <w:t xml:space="preserve">　</w:t>
      </w:r>
      <w:r w:rsidR="00904633" w:rsidRPr="00F0607D">
        <w:rPr>
          <w:rFonts w:hint="eastAsia"/>
          <w:color w:val="4F81BD" w:themeColor="accent1"/>
        </w:rPr>
        <w:t>協議会の各構成員の役割等については、概ね以下のとおりである。</w:t>
      </w:r>
    </w:p>
    <w:p w14:paraId="233B1328" w14:textId="37F12436" w:rsidR="00B04335" w:rsidRPr="00F0607D" w:rsidRDefault="005E3182" w:rsidP="00904633">
      <w:pPr>
        <w:spacing w:line="322" w:lineRule="exact"/>
        <w:ind w:firstLineChars="200" w:firstLine="485"/>
        <w:rPr>
          <w:color w:val="4F81BD" w:themeColor="accent1"/>
        </w:rPr>
      </w:pPr>
      <w:r w:rsidRPr="00F0607D">
        <w:rPr>
          <w:rFonts w:hint="eastAsia"/>
          <w:color w:val="4F81BD" w:themeColor="accent1"/>
        </w:rPr>
        <w:t>①　▲▲市健康福祉部健康福祉課</w:t>
      </w:r>
    </w:p>
    <w:p w14:paraId="352F765B" w14:textId="5821D205"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lastRenderedPageBreak/>
        <w:t xml:space="preserve">　　　　▲▲市における本事業の担当課として、事業全体の連絡調整の実施。また、地域住民等に対する情報提供や周知活動等の際の媒体の提供等。</w:t>
      </w:r>
    </w:p>
    <w:p w14:paraId="679B137D" w14:textId="5CF09A88" w:rsidR="005E3182" w:rsidRPr="00F0607D" w:rsidRDefault="005E3182" w:rsidP="00B04335">
      <w:pPr>
        <w:spacing w:line="322" w:lineRule="exact"/>
        <w:rPr>
          <w:color w:val="4F81BD" w:themeColor="accent1"/>
        </w:rPr>
      </w:pPr>
      <w:r w:rsidRPr="00F0607D">
        <w:rPr>
          <w:rFonts w:hint="eastAsia"/>
          <w:color w:val="4F81BD" w:themeColor="accent1"/>
        </w:rPr>
        <w:t xml:space="preserve">　　②　▲▲商工会</w:t>
      </w:r>
    </w:p>
    <w:p w14:paraId="15652874" w14:textId="20AEA9EE" w:rsidR="00904633" w:rsidRPr="00F0607D" w:rsidRDefault="00904633" w:rsidP="00B04335">
      <w:pPr>
        <w:spacing w:line="322" w:lineRule="exact"/>
        <w:rPr>
          <w:color w:val="4F81BD" w:themeColor="accent1"/>
        </w:rPr>
      </w:pPr>
      <w:r w:rsidRPr="00F0607D">
        <w:rPr>
          <w:rFonts w:hint="eastAsia"/>
          <w:color w:val="4F81BD" w:themeColor="accent1"/>
        </w:rPr>
        <w:t xml:space="preserve">　　　　企業側への情報提供や協力依頼その他の周知活動等を実施。</w:t>
      </w:r>
    </w:p>
    <w:p w14:paraId="5F6FB66D" w14:textId="67B9C39C" w:rsidR="005E3182" w:rsidRPr="00F0607D" w:rsidRDefault="005E3182" w:rsidP="00B04335">
      <w:pPr>
        <w:spacing w:line="322" w:lineRule="exact"/>
        <w:rPr>
          <w:color w:val="4F81BD" w:themeColor="accent1"/>
        </w:rPr>
      </w:pPr>
      <w:r w:rsidRPr="00F0607D">
        <w:rPr>
          <w:rFonts w:hint="eastAsia"/>
          <w:color w:val="4F81BD" w:themeColor="accent1"/>
        </w:rPr>
        <w:t xml:space="preserve">　　③　▲▲シルバー人材センター</w:t>
      </w:r>
    </w:p>
    <w:p w14:paraId="5C9221B2" w14:textId="57369512"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7665097D" w14:textId="1B63EC4D" w:rsidR="005E3182" w:rsidRPr="00F0607D" w:rsidRDefault="005E3182" w:rsidP="00B04335">
      <w:pPr>
        <w:spacing w:line="322" w:lineRule="exact"/>
        <w:rPr>
          <w:color w:val="4F81BD" w:themeColor="accent1"/>
        </w:rPr>
      </w:pPr>
      <w:r w:rsidRPr="00F0607D">
        <w:rPr>
          <w:rFonts w:hint="eastAsia"/>
          <w:color w:val="4F81BD" w:themeColor="accent1"/>
        </w:rPr>
        <w:t xml:space="preserve">　　④　××銀行▲▲支店</w:t>
      </w:r>
    </w:p>
    <w:p w14:paraId="636CF8FF" w14:textId="6D5556C1"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監事として、財産及び会計並びに執行状況等を監査するとともに、その結果を総会にて報告する。また、企業側への情報提供や協力依頼その他の周知活動等を実施。</w:t>
      </w:r>
    </w:p>
    <w:p w14:paraId="44AFF8E9" w14:textId="2482EF45" w:rsidR="005E3182" w:rsidRPr="00F0607D" w:rsidRDefault="005E3182" w:rsidP="00B04335">
      <w:pPr>
        <w:spacing w:line="322" w:lineRule="exact"/>
        <w:rPr>
          <w:color w:val="4F81BD" w:themeColor="accent1"/>
        </w:rPr>
      </w:pPr>
      <w:r w:rsidRPr="00F0607D">
        <w:rPr>
          <w:rFonts w:hint="eastAsia"/>
          <w:color w:val="4F81BD" w:themeColor="accent1"/>
        </w:rPr>
        <w:t xml:space="preserve">　　⑤　社会福祉法人　▲▲社会福祉協議会</w:t>
      </w:r>
    </w:p>
    <w:p w14:paraId="4E2201A8" w14:textId="0A0BFBFE" w:rsidR="00904633" w:rsidRPr="00F0607D" w:rsidRDefault="00904633" w:rsidP="00904633">
      <w:pPr>
        <w:spacing w:line="322" w:lineRule="exact"/>
        <w:ind w:leftChars="300" w:left="727" w:firstLineChars="100" w:firstLine="242"/>
        <w:rPr>
          <w:color w:val="4F81BD" w:themeColor="accent1"/>
        </w:rPr>
      </w:pPr>
      <w:r w:rsidRPr="00F0607D">
        <w:rPr>
          <w:rFonts w:hint="eastAsia"/>
          <w:color w:val="4F81BD" w:themeColor="accent1"/>
        </w:rPr>
        <w:t>既に高年齢者への就労に関する取組を実施しているノウハウを</w:t>
      </w:r>
      <w:r w:rsidR="00375804">
        <w:rPr>
          <w:rFonts w:hint="eastAsia"/>
          <w:color w:val="4F81BD" w:themeColor="accent1"/>
        </w:rPr>
        <w:t>生かし</w:t>
      </w:r>
      <w:r w:rsidRPr="00F0607D">
        <w:rPr>
          <w:rFonts w:hint="eastAsia"/>
          <w:color w:val="4F81BD" w:themeColor="accent1"/>
        </w:rPr>
        <w:t>、事業実施における助言等を実施。</w:t>
      </w:r>
    </w:p>
    <w:p w14:paraId="5529E5BB" w14:textId="416C1B98" w:rsidR="005E3182" w:rsidRPr="00F0607D" w:rsidRDefault="005E3182" w:rsidP="00B04335">
      <w:pPr>
        <w:spacing w:line="322" w:lineRule="exact"/>
        <w:rPr>
          <w:color w:val="4F81BD" w:themeColor="accent1"/>
        </w:rPr>
      </w:pPr>
      <w:r w:rsidRPr="00F0607D">
        <w:rPr>
          <w:rFonts w:hint="eastAsia"/>
          <w:color w:val="4F81BD" w:themeColor="accent1"/>
        </w:rPr>
        <w:t xml:space="preserve">　　⑥　農業協同組合▲▲支所</w:t>
      </w:r>
    </w:p>
    <w:p w14:paraId="6B6B6544" w14:textId="41A64823"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7B24F815" w14:textId="232A3B03" w:rsidR="005E3182" w:rsidRPr="00F0607D" w:rsidRDefault="005E3182" w:rsidP="00B04335">
      <w:pPr>
        <w:spacing w:line="322" w:lineRule="exact"/>
        <w:rPr>
          <w:color w:val="4F81BD" w:themeColor="accent1"/>
        </w:rPr>
      </w:pPr>
      <w:r w:rsidRPr="00F0607D">
        <w:rPr>
          <w:rFonts w:hint="eastAsia"/>
          <w:color w:val="4F81BD" w:themeColor="accent1"/>
        </w:rPr>
        <w:t xml:space="preserve">　　⑦　▲▲市産業振興協議会</w:t>
      </w:r>
    </w:p>
    <w:p w14:paraId="2626A2D4" w14:textId="5C62936B" w:rsidR="00904633"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農業分野を重点分野に設定しているものではないものの、広く企業及び地域住民等に対する情報提供や周知活動の際の援助を実施。</w:t>
      </w:r>
    </w:p>
    <w:p w14:paraId="3BDD3E35" w14:textId="251E81A9" w:rsidR="005E3182" w:rsidRPr="00F0607D" w:rsidRDefault="005E3182" w:rsidP="00B04335">
      <w:pPr>
        <w:spacing w:line="322" w:lineRule="exact"/>
        <w:rPr>
          <w:color w:val="4F81BD" w:themeColor="accent1"/>
        </w:rPr>
      </w:pPr>
      <w:r w:rsidRPr="00F0607D">
        <w:rPr>
          <w:rFonts w:hint="eastAsia"/>
          <w:color w:val="4F81BD" w:themeColor="accent1"/>
        </w:rPr>
        <w:t xml:space="preserve">　　⑧　▲▲大学</w:t>
      </w:r>
    </w:p>
    <w:p w14:paraId="1E60F5DB" w14:textId="6023D69E" w:rsidR="005E3182" w:rsidRPr="00F0607D" w:rsidRDefault="00904633" w:rsidP="00904633">
      <w:pPr>
        <w:spacing w:line="322" w:lineRule="exact"/>
        <w:ind w:left="727" w:hangingChars="300" w:hanging="727"/>
        <w:rPr>
          <w:color w:val="4F81BD" w:themeColor="accent1"/>
        </w:rPr>
      </w:pPr>
      <w:r w:rsidRPr="00F0607D">
        <w:rPr>
          <w:rFonts w:hint="eastAsia"/>
          <w:color w:val="4F81BD" w:themeColor="accent1"/>
        </w:rPr>
        <w:t xml:space="preserve">　　　　事業実施に対する助言等を行うとともに、専門的知識を有する有識者として、各種セミナーの講師協力等を実施。</w:t>
      </w:r>
    </w:p>
    <w:p w14:paraId="59ED611C" w14:textId="77777777" w:rsidR="00904633" w:rsidRPr="00F0607D" w:rsidRDefault="00904633" w:rsidP="00904633">
      <w:pPr>
        <w:spacing w:line="322" w:lineRule="exact"/>
        <w:ind w:left="727" w:hangingChars="300" w:hanging="727"/>
        <w:rPr>
          <w:color w:val="4F81BD" w:themeColor="accent1"/>
        </w:rPr>
      </w:pPr>
    </w:p>
    <w:p w14:paraId="2C5A9E41" w14:textId="77777777" w:rsidR="00B04335" w:rsidRPr="004A32E9" w:rsidRDefault="00B04335" w:rsidP="00B04335">
      <w:pPr>
        <w:spacing w:line="322" w:lineRule="exact"/>
      </w:pPr>
      <w:r>
        <w:rPr>
          <w:rFonts w:hint="eastAsia"/>
        </w:rPr>
        <w:t>（３）自治体内における協力・連携体制について</w:t>
      </w:r>
    </w:p>
    <w:tbl>
      <w:tblPr>
        <w:tblW w:w="9072" w:type="dxa"/>
        <w:tblInd w:w="421"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072"/>
      </w:tblGrid>
      <w:tr w:rsidR="00687FC8" w:rsidRPr="00687FC8" w14:paraId="5AE385F2" w14:textId="77777777" w:rsidTr="00B42971">
        <w:tc>
          <w:tcPr>
            <w:tcW w:w="9072" w:type="dxa"/>
            <w:tcMar>
              <w:left w:w="49" w:type="dxa"/>
              <w:right w:w="49" w:type="dxa"/>
            </w:tcMar>
          </w:tcPr>
          <w:p w14:paraId="2B75EA59" w14:textId="53BDD985" w:rsidR="00B04335" w:rsidRPr="00B42971" w:rsidRDefault="00B04335" w:rsidP="00453B0E">
            <w:pPr>
              <w:spacing w:line="322" w:lineRule="exact"/>
              <w:rPr>
                <w:color w:val="FF0000"/>
              </w:rPr>
            </w:pPr>
            <w:r w:rsidRPr="00B42971">
              <w:rPr>
                <w:color w:val="FF0000"/>
              </w:rPr>
              <w:t xml:space="preserve">  </w:t>
            </w:r>
            <w:r w:rsidRPr="00B42971">
              <w:rPr>
                <w:rFonts w:hint="eastAsia"/>
                <w:color w:val="FF0000"/>
              </w:rPr>
              <w:t>環境整備</w:t>
            </w:r>
            <w:r w:rsidRPr="00B42971">
              <w:rPr>
                <w:color w:val="FF0000"/>
              </w:rPr>
              <w:t>事業の</w:t>
            </w:r>
            <w:r w:rsidRPr="00B42971">
              <w:rPr>
                <w:rFonts w:hint="eastAsia"/>
                <w:color w:val="FF0000"/>
              </w:rPr>
              <w:t>事業内容等を</w:t>
            </w:r>
            <w:r w:rsidR="004D0FB4">
              <w:rPr>
                <w:rFonts w:hint="eastAsia"/>
                <w:color w:val="FF0000"/>
              </w:rPr>
              <w:t>踏まえる</w:t>
            </w:r>
            <w:r w:rsidRPr="00B42971">
              <w:rPr>
                <w:rFonts w:hint="eastAsia"/>
                <w:color w:val="FF0000"/>
              </w:rPr>
              <w:t>と、労働施策担当部局や福祉施策担当部局など複数の部局が連携して取り組むことが必要になると考えられますので、自治体内の関係部局の協力・連絡体制及び各部局が果たす主な役割等について</w:t>
            </w:r>
            <w:r w:rsidRPr="00B42971">
              <w:rPr>
                <w:color w:val="FF0000"/>
              </w:rPr>
              <w:t>具体的に記載して下さい。</w:t>
            </w:r>
          </w:p>
          <w:p w14:paraId="65AC1DCA" w14:textId="77777777" w:rsidR="00B04335" w:rsidRPr="00B42971" w:rsidRDefault="00B04335" w:rsidP="00453B0E">
            <w:pPr>
              <w:spacing w:line="322" w:lineRule="exact"/>
              <w:rPr>
                <w:color w:val="FF0000"/>
              </w:rPr>
            </w:pPr>
            <w:r w:rsidRPr="00B42971">
              <w:rPr>
                <w:rFonts w:hint="eastAsia"/>
                <w:color w:val="FF0000"/>
              </w:rPr>
              <w:t xml:space="preserve">　なお、複数の部局が連携して事業を推進するにあたり、複数部局の調整を行う部局（企画担当部局等）の果たす役割が大きいと考えられますので、自治体内の関係部局の全体調整を行う部局及び具体的な調整内容・連絡会議等の実施回数・キーパーソンとなる役職名なども記載して下さい。</w:t>
            </w:r>
          </w:p>
        </w:tc>
      </w:tr>
    </w:tbl>
    <w:p w14:paraId="27B36D42" w14:textId="0189EEEE" w:rsidR="00E75FD5" w:rsidRPr="00F0607D" w:rsidRDefault="00E75FD5" w:rsidP="00E75FD5">
      <w:pPr>
        <w:spacing w:line="322" w:lineRule="exact"/>
        <w:ind w:left="485" w:hangingChars="200" w:hanging="485"/>
        <w:rPr>
          <w:color w:val="4F81BD" w:themeColor="accent1"/>
        </w:rPr>
      </w:pPr>
      <w:r>
        <w:rPr>
          <w:rFonts w:hint="eastAsia"/>
        </w:rPr>
        <w:t xml:space="preserve">　　　</w:t>
      </w:r>
      <w:r w:rsidRPr="00F0607D">
        <w:rPr>
          <w:rFonts w:hint="eastAsia"/>
          <w:color w:val="4F81BD" w:themeColor="accent1"/>
        </w:rPr>
        <w:t>協議会構成員として、本事業に中心的に取り組むのは健康福祉部健康福祉課であるものの、地域住民等の雇用を促進し、生涯現役社会を目指す上においては、以下の部局に対しても事業実施に当たり協力依頼を発出し、本市全体として協議会の事業運営を支えることとする。また、事業開始後、月に一回、本市と協議会で連携会議を実施し、個別開催回ごと議題により、以下の部局以外に対しても、オブザーバー的立場として会議に参加いただき、助言を受けるものとする。</w:t>
      </w:r>
    </w:p>
    <w:p w14:paraId="24C87128" w14:textId="75A1F903"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①　商工振興課</w:t>
      </w:r>
    </w:p>
    <w:p w14:paraId="2421F7D6" w14:textId="5071F1A1" w:rsidR="00E75FD5" w:rsidRPr="00F0607D" w:rsidRDefault="00E75FD5" w:rsidP="00CE3256">
      <w:pPr>
        <w:spacing w:line="322" w:lineRule="exact"/>
        <w:ind w:left="727" w:hangingChars="300" w:hanging="727"/>
        <w:rPr>
          <w:color w:val="4F81BD" w:themeColor="accent1"/>
        </w:rPr>
      </w:pPr>
      <w:r w:rsidRPr="00F0607D">
        <w:rPr>
          <w:rFonts w:hint="eastAsia"/>
          <w:color w:val="4F81BD" w:themeColor="accent1"/>
        </w:rPr>
        <w:t xml:space="preserve">　　　　商工会との連絡調整の補助、</w:t>
      </w:r>
      <w:r w:rsidR="00CE3256" w:rsidRPr="00F0607D">
        <w:rPr>
          <w:rFonts w:hint="eastAsia"/>
          <w:color w:val="4F81BD" w:themeColor="accent1"/>
        </w:rPr>
        <w:t>中小企業を対象とした支援メニュー見直しの際の助言及び周知活動の協力等</w:t>
      </w:r>
    </w:p>
    <w:p w14:paraId="4D89CD99" w14:textId="0894518D"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②　企画政策立案室</w:t>
      </w:r>
    </w:p>
    <w:p w14:paraId="3D093350" w14:textId="38351E31"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各種個別支援メニュー見直しの際の助言、周知広報活動における媒体調整等</w:t>
      </w:r>
    </w:p>
    <w:p w14:paraId="69734283" w14:textId="3E4F9ACF"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lastRenderedPageBreak/>
        <w:t xml:space="preserve">　　③　市民課</w:t>
      </w:r>
    </w:p>
    <w:p w14:paraId="0EF2D191" w14:textId="5E9D7083"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地域住民等への周知活動の協力等</w:t>
      </w:r>
    </w:p>
    <w:p w14:paraId="58F23279" w14:textId="2E61647B"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④　地域振興課</w:t>
      </w:r>
    </w:p>
    <w:p w14:paraId="695885BE" w14:textId="1D2FE531" w:rsidR="00A77B7C" w:rsidRPr="00F0607D" w:rsidRDefault="00A77B7C" w:rsidP="00E75FD5">
      <w:pPr>
        <w:spacing w:line="322" w:lineRule="exact"/>
        <w:ind w:left="485" w:hangingChars="200" w:hanging="485"/>
        <w:rPr>
          <w:color w:val="4F81BD" w:themeColor="accent1"/>
        </w:rPr>
      </w:pPr>
      <w:r w:rsidRPr="00F0607D">
        <w:rPr>
          <w:rFonts w:hint="eastAsia"/>
          <w:color w:val="4F81BD" w:themeColor="accent1"/>
        </w:rPr>
        <w:t xml:space="preserve">　　　　過疎地域対策事業実施課室としての立場からの助言等</w:t>
      </w:r>
    </w:p>
    <w:p w14:paraId="30B4AC8B" w14:textId="52C35055" w:rsidR="00E75FD5" w:rsidRPr="00F0607D" w:rsidRDefault="00E75FD5" w:rsidP="00E75FD5">
      <w:pPr>
        <w:spacing w:line="322" w:lineRule="exact"/>
        <w:ind w:left="485" w:hangingChars="200" w:hanging="485"/>
        <w:rPr>
          <w:color w:val="4F81BD" w:themeColor="accent1"/>
        </w:rPr>
      </w:pPr>
      <w:r w:rsidRPr="00F0607D">
        <w:rPr>
          <w:rFonts w:hint="eastAsia"/>
          <w:color w:val="4F81BD" w:themeColor="accent1"/>
        </w:rPr>
        <w:t xml:space="preserve">　　</w:t>
      </w:r>
      <w:r w:rsidR="003B5993" w:rsidRPr="00F0607D">
        <w:rPr>
          <w:rFonts w:hint="eastAsia"/>
          <w:color w:val="4F81BD" w:themeColor="accent1"/>
        </w:rPr>
        <w:t>⑤</w:t>
      </w:r>
      <w:r w:rsidRPr="00F0607D">
        <w:rPr>
          <w:rFonts w:hint="eastAsia"/>
          <w:color w:val="4F81BD" w:themeColor="accent1"/>
        </w:rPr>
        <w:t xml:space="preserve">　会計課</w:t>
      </w:r>
    </w:p>
    <w:p w14:paraId="59DD9206" w14:textId="18FAB182" w:rsidR="00CE3256" w:rsidRPr="00F0607D" w:rsidRDefault="00CE3256" w:rsidP="00E75FD5">
      <w:pPr>
        <w:spacing w:line="322" w:lineRule="exact"/>
        <w:ind w:left="485" w:hangingChars="200" w:hanging="485"/>
        <w:rPr>
          <w:color w:val="4F81BD" w:themeColor="accent1"/>
        </w:rPr>
      </w:pPr>
      <w:r w:rsidRPr="00F0607D">
        <w:rPr>
          <w:rFonts w:hint="eastAsia"/>
          <w:color w:val="4F81BD" w:themeColor="accent1"/>
        </w:rPr>
        <w:t xml:space="preserve">　　　　協議会会計業務の補助、協議会への貸付金手続き等</w:t>
      </w:r>
    </w:p>
    <w:p w14:paraId="407F807B" w14:textId="77777777" w:rsidR="00E75FD5" w:rsidRPr="00CE3256" w:rsidRDefault="00E75FD5" w:rsidP="00172F67">
      <w:pPr>
        <w:spacing w:line="322" w:lineRule="exact"/>
      </w:pPr>
    </w:p>
    <w:p w14:paraId="427627C7" w14:textId="6ACB729D" w:rsidR="00281F63" w:rsidRDefault="00B04335" w:rsidP="00172F67">
      <w:pPr>
        <w:spacing w:line="322" w:lineRule="exact"/>
      </w:pPr>
      <w:r>
        <w:rPr>
          <w:rFonts w:hint="eastAsia"/>
        </w:rPr>
        <w:t>６</w:t>
      </w:r>
      <w:r w:rsidR="00281F63">
        <w:rPr>
          <w:rFonts w:hint="eastAsia"/>
        </w:rPr>
        <w:t xml:space="preserve">　事業内容</w:t>
      </w:r>
      <w:r>
        <w:rPr>
          <w:rFonts w:hint="eastAsia"/>
        </w:rPr>
        <w:t>（個別支援メニュー内容）</w:t>
      </w:r>
    </w:p>
    <w:p w14:paraId="627A705A" w14:textId="78F6C954" w:rsidR="00B04335" w:rsidRDefault="00B04335" w:rsidP="00172F67">
      <w:pPr>
        <w:spacing w:line="322" w:lineRule="exact"/>
      </w:pPr>
      <w:r>
        <w:rPr>
          <w:rFonts w:hint="eastAsia"/>
        </w:rPr>
        <w:t xml:space="preserve">　　別紙２を参照すること。</w:t>
      </w:r>
    </w:p>
    <w:p w14:paraId="1C717EC7" w14:textId="208009EB" w:rsidR="00281F63" w:rsidRPr="00B04335" w:rsidRDefault="00281F63" w:rsidP="00172F67">
      <w:pPr>
        <w:spacing w:line="322" w:lineRule="exact"/>
      </w:pPr>
    </w:p>
    <w:p w14:paraId="6B09456D" w14:textId="1E9888FF" w:rsidR="00281F63" w:rsidRDefault="00B04335" w:rsidP="00172F67">
      <w:pPr>
        <w:spacing w:line="322" w:lineRule="exact"/>
      </w:pPr>
      <w:r>
        <w:rPr>
          <w:rFonts w:hint="eastAsia"/>
        </w:rPr>
        <w:t>７</w:t>
      </w:r>
      <w:r w:rsidR="00281F63">
        <w:rPr>
          <w:rFonts w:hint="eastAsia"/>
        </w:rPr>
        <w:t xml:space="preserve">　事業目標</w:t>
      </w:r>
      <w:r>
        <w:rPr>
          <w:rFonts w:hint="eastAsia"/>
        </w:rPr>
        <w:t>（アウトプット目標及びアウトカム目標）</w:t>
      </w:r>
    </w:p>
    <w:p w14:paraId="40BA1A05" w14:textId="4274CA14" w:rsidR="00281F63" w:rsidRDefault="00B04335" w:rsidP="00172F67">
      <w:pPr>
        <w:spacing w:line="322" w:lineRule="exact"/>
      </w:pPr>
      <w:r>
        <w:rPr>
          <w:rFonts w:hint="eastAsia"/>
        </w:rPr>
        <w:t xml:space="preserve">　　別紙３を参照すること。</w:t>
      </w:r>
    </w:p>
    <w:p w14:paraId="5CB0BDE5" w14:textId="77777777" w:rsidR="00B04335" w:rsidRPr="00B04335" w:rsidRDefault="00B04335" w:rsidP="00172F67">
      <w:pPr>
        <w:spacing w:line="322" w:lineRule="exact"/>
      </w:pPr>
    </w:p>
    <w:p w14:paraId="5FD93264" w14:textId="30468DCE" w:rsidR="00C25A89" w:rsidRDefault="0009134E" w:rsidP="00C25A89">
      <w:pPr>
        <w:spacing w:line="322" w:lineRule="exact"/>
        <w:ind w:left="241" w:hanging="241"/>
      </w:pPr>
      <w:r>
        <w:rPr>
          <w:rFonts w:hint="eastAsia"/>
        </w:rPr>
        <w:t>８</w:t>
      </w:r>
      <w:r w:rsidR="00C25A89">
        <w:rPr>
          <w:rFonts w:hint="eastAsia"/>
        </w:rPr>
        <w:t xml:space="preserve">　民間資金等の調達方法と</w:t>
      </w:r>
      <w:r w:rsidR="00A42F30">
        <w:rPr>
          <w:rFonts w:hint="eastAsia"/>
        </w:rPr>
        <w:t>目標</w:t>
      </w:r>
      <w:r w:rsidR="00C25A89">
        <w:rPr>
          <w:rFonts w:hint="eastAsia"/>
        </w:rPr>
        <w:t>について</w:t>
      </w:r>
    </w:p>
    <w:p w14:paraId="7657E1B3" w14:textId="21D75A9B" w:rsidR="005A0A6C" w:rsidRDefault="0009134E" w:rsidP="00172F67">
      <w:pPr>
        <w:spacing w:line="322" w:lineRule="exact"/>
        <w:ind w:left="241" w:hanging="241"/>
      </w:pPr>
      <w:r>
        <w:rPr>
          <w:rFonts w:hint="eastAsia"/>
        </w:rPr>
        <w:t xml:space="preserve">　　別紙</w:t>
      </w:r>
      <w:r w:rsidR="00B04335">
        <w:rPr>
          <w:rFonts w:hint="eastAsia"/>
        </w:rPr>
        <w:t>４</w:t>
      </w:r>
      <w:r>
        <w:rPr>
          <w:rFonts w:hint="eastAsia"/>
        </w:rPr>
        <w:t>を参照すること。</w:t>
      </w:r>
    </w:p>
    <w:p w14:paraId="786E4691" w14:textId="117B1C8F" w:rsidR="0009134E" w:rsidRPr="00B04335" w:rsidRDefault="0009134E" w:rsidP="00172F67">
      <w:pPr>
        <w:spacing w:line="322" w:lineRule="exact"/>
        <w:ind w:left="241" w:hanging="241"/>
      </w:pPr>
    </w:p>
    <w:p w14:paraId="3B035658" w14:textId="40CA3CCA" w:rsidR="0009134E" w:rsidRDefault="0009134E" w:rsidP="00172F67">
      <w:pPr>
        <w:spacing w:line="322" w:lineRule="exact"/>
        <w:ind w:left="241" w:hanging="241"/>
      </w:pPr>
      <w:r>
        <w:rPr>
          <w:rFonts w:hint="eastAsia"/>
        </w:rPr>
        <w:t>９　地域が実施している地域福祉・地方創生等の地域活性化等の取組</w:t>
      </w:r>
    </w:p>
    <w:p w14:paraId="298AD618" w14:textId="505E9D9C" w:rsidR="0009134E" w:rsidRDefault="00B04335" w:rsidP="00172F67">
      <w:pPr>
        <w:spacing w:line="322" w:lineRule="exact"/>
        <w:ind w:left="241" w:hanging="241"/>
      </w:pPr>
      <w:r>
        <w:rPr>
          <w:rFonts w:hint="eastAsia"/>
        </w:rPr>
        <w:t xml:space="preserve">　　別紙５を参照すること。</w:t>
      </w:r>
    </w:p>
    <w:p w14:paraId="5CCE8322" w14:textId="77777777" w:rsidR="00B04335" w:rsidRDefault="00B04335" w:rsidP="00172F67">
      <w:pPr>
        <w:spacing w:line="322" w:lineRule="exact"/>
        <w:ind w:left="241" w:hanging="241"/>
      </w:pPr>
    </w:p>
    <w:p w14:paraId="37045A6F" w14:textId="12E2BE05" w:rsidR="00172F67" w:rsidRDefault="0009134E" w:rsidP="00B42971">
      <w:pPr>
        <w:spacing w:line="322" w:lineRule="exact"/>
      </w:pPr>
      <w:r>
        <w:rPr>
          <w:rFonts w:hint="eastAsia"/>
        </w:rPr>
        <w:t xml:space="preserve">10　</w:t>
      </w:r>
      <w:r w:rsidR="004A32E9">
        <w:rPr>
          <w:rFonts w:hint="eastAsia"/>
        </w:rPr>
        <w:t>地域就業機会の確保および地域福祉・地方創生等へ与える効果</w:t>
      </w:r>
    </w:p>
    <w:p w14:paraId="3D0E24B9" w14:textId="1426C03F" w:rsidR="00172F67" w:rsidRDefault="00172F67" w:rsidP="00F64C81">
      <w:pPr>
        <w:spacing w:line="322" w:lineRule="exact"/>
        <w:ind w:left="647" w:hangingChars="267" w:hanging="647"/>
      </w:pPr>
      <w:r>
        <w:t>（</w:t>
      </w:r>
      <w:r w:rsidR="00F500A4">
        <w:rPr>
          <w:rFonts w:hint="eastAsia"/>
        </w:rPr>
        <w:t>１</w:t>
      </w:r>
      <w:r>
        <w:t>）</w:t>
      </w:r>
      <w:r w:rsidR="00F64C81">
        <w:rPr>
          <w:rFonts w:hint="eastAsia"/>
        </w:rPr>
        <w:t xml:space="preserve"> </w:t>
      </w:r>
      <w:r w:rsidR="005677BD">
        <w:rPr>
          <w:rFonts w:hint="eastAsia"/>
        </w:rPr>
        <w:t>環境整備</w:t>
      </w:r>
      <w:r w:rsidR="00F500A4">
        <w:rPr>
          <w:rFonts w:hint="eastAsia"/>
        </w:rPr>
        <w:t>事業と自治体事業等との連携により期待される</w:t>
      </w:r>
      <w:r>
        <w:t>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09378E0" w14:textId="77777777" w:rsidTr="00687FC8">
        <w:tc>
          <w:tcPr>
            <w:tcW w:w="9263" w:type="dxa"/>
            <w:tcMar>
              <w:left w:w="49" w:type="dxa"/>
              <w:right w:w="49" w:type="dxa"/>
            </w:tcMar>
          </w:tcPr>
          <w:p w14:paraId="3AB9AFA1" w14:textId="6AA4AA34" w:rsidR="00475558" w:rsidRPr="00B42971" w:rsidRDefault="00172F67" w:rsidP="008F2391">
            <w:pPr>
              <w:spacing w:line="322" w:lineRule="exact"/>
              <w:rPr>
                <w:color w:val="FF0000"/>
              </w:rPr>
            </w:pPr>
            <w:r w:rsidRPr="00B42971">
              <w:rPr>
                <w:color w:val="FF0000"/>
              </w:rPr>
              <w:t xml:space="preserve">　</w:t>
            </w:r>
            <w:r w:rsidR="005677BD" w:rsidRPr="00B42971">
              <w:rPr>
                <w:rFonts w:hint="eastAsia"/>
                <w:color w:val="FF0000"/>
              </w:rPr>
              <w:t>環境整備</w:t>
            </w:r>
            <w:r w:rsidR="004A32E9" w:rsidRPr="00B42971">
              <w:rPr>
                <w:color w:val="FF0000"/>
              </w:rPr>
              <w:t>事業の実施にあたり、自治体事業等との連携の具体的な方法及び期待する効果について、具体的に記載して下さい。</w:t>
            </w:r>
          </w:p>
        </w:tc>
      </w:tr>
    </w:tbl>
    <w:p w14:paraId="4204864E" w14:textId="323A6D4B" w:rsidR="005A3969"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本市においては、過疎地域対策として積極的に他の地域からの移住者を確保するべく、</w:t>
      </w:r>
      <w:r w:rsidR="00A77B7C" w:rsidRPr="00F0607D">
        <w:rPr>
          <w:rFonts w:hint="eastAsia"/>
          <w:color w:val="4F81BD" w:themeColor="accent1"/>
        </w:rPr>
        <w:t>地域振興課が主体となって、</w:t>
      </w:r>
      <w:r w:rsidRPr="00F0607D">
        <w:rPr>
          <w:rFonts w:hint="eastAsia"/>
          <w:color w:val="4F81BD" w:themeColor="accent1"/>
        </w:rPr>
        <w:t>令和元年度より「伝わ</w:t>
      </w:r>
      <w:r w:rsidR="00D2183E" w:rsidRPr="00F0607D">
        <w:rPr>
          <w:rFonts w:hint="eastAsia"/>
          <w:color w:val="4F81BD" w:themeColor="accent1"/>
        </w:rPr>
        <w:t>れ</w:t>
      </w:r>
      <w:r w:rsidRPr="00F0607D">
        <w:rPr>
          <w:rFonts w:hint="eastAsia"/>
          <w:color w:val="4F81BD" w:themeColor="accent1"/>
        </w:rPr>
        <w:t>！集ま</w:t>
      </w:r>
      <w:r w:rsidR="00D2183E" w:rsidRPr="00F0607D">
        <w:rPr>
          <w:rFonts w:hint="eastAsia"/>
          <w:color w:val="4F81BD" w:themeColor="accent1"/>
        </w:rPr>
        <w:t>れ</w:t>
      </w:r>
      <w:r w:rsidRPr="00F0607D">
        <w:rPr>
          <w:rFonts w:hint="eastAsia"/>
          <w:color w:val="4F81BD" w:themeColor="accent1"/>
        </w:rPr>
        <w:t>！拡が</w:t>
      </w:r>
      <w:r w:rsidR="00D2183E" w:rsidRPr="00F0607D">
        <w:rPr>
          <w:rFonts w:hint="eastAsia"/>
          <w:color w:val="4F81BD" w:themeColor="accent1"/>
        </w:rPr>
        <w:t>れ</w:t>
      </w:r>
      <w:r w:rsidRPr="00F0607D">
        <w:rPr>
          <w:rFonts w:hint="eastAsia"/>
          <w:color w:val="4F81BD" w:themeColor="accent1"/>
        </w:rPr>
        <w:t>！▲▲市移住者受入事業」を実施している。本事業において、他地域からの移住</w:t>
      </w:r>
      <w:r w:rsidR="00E47933">
        <w:rPr>
          <w:rFonts w:hint="eastAsia"/>
          <w:color w:val="4F81BD" w:themeColor="accent1"/>
        </w:rPr>
        <w:t>検討</w:t>
      </w:r>
      <w:r w:rsidRPr="00F0607D">
        <w:rPr>
          <w:rFonts w:hint="eastAsia"/>
          <w:color w:val="4F81BD" w:themeColor="accent1"/>
        </w:rPr>
        <w:t>者に対し、本市の特色を</w:t>
      </w:r>
      <w:r w:rsidR="00375804">
        <w:rPr>
          <w:rFonts w:hint="eastAsia"/>
          <w:color w:val="4F81BD" w:themeColor="accent1"/>
        </w:rPr>
        <w:t>生かした</w:t>
      </w:r>
      <w:r w:rsidRPr="00F0607D">
        <w:rPr>
          <w:rFonts w:hint="eastAsia"/>
          <w:color w:val="4F81BD" w:themeColor="accent1"/>
        </w:rPr>
        <w:t>求人情報を提供するとともに、本市に移住した場合の支援制度等を伝達している。</w:t>
      </w:r>
    </w:p>
    <w:p w14:paraId="031D69EE" w14:textId="77777777" w:rsidR="00A77B7C" w:rsidRPr="00F0607D" w:rsidRDefault="005A3969"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環境整備事業において、「地域魅力発信事業」を実施することとしており、</w:t>
      </w:r>
      <w:r w:rsidR="00A77B7C" w:rsidRPr="00F0607D">
        <w:rPr>
          <w:rFonts w:hint="eastAsia"/>
          <w:color w:val="4F81BD" w:themeColor="accent1"/>
        </w:rPr>
        <w:t>両事業の棲み分けとして、環境整備事業においては、定年後のセカンドライフを短時間の雇用とともに本市で過ごすことを目指す者を射程とし、過疎地域対策事業においては、比較的若年層であり、移住後本市に定住する見込みの者を射程とする。</w:t>
      </w:r>
    </w:p>
    <w:p w14:paraId="495E340B" w14:textId="12113706" w:rsidR="00A77B7C" w:rsidRPr="00F0607D" w:rsidRDefault="00A77B7C" w:rsidP="005A3969">
      <w:pPr>
        <w:spacing w:line="322" w:lineRule="exact"/>
        <w:ind w:leftChars="200" w:left="485" w:firstLineChars="100" w:firstLine="242"/>
        <w:rPr>
          <w:color w:val="4F81BD" w:themeColor="accent1"/>
        </w:rPr>
      </w:pPr>
      <w:r w:rsidRPr="00F0607D">
        <w:rPr>
          <w:rFonts w:hint="eastAsia"/>
          <w:color w:val="4F81BD" w:themeColor="accent1"/>
        </w:rPr>
        <w:t>環境整備事業における支援が好転することにより、若年層が生涯を通じて本市に定住することに対する安心感を実績として提供することが可能となり、両事業において複合的に周知活動等を実施していくことで、広く過疎地域対策事業の事業効果を高めることが期待される。</w:t>
      </w:r>
    </w:p>
    <w:p w14:paraId="3978988D" w14:textId="0E44DC49" w:rsidR="00397541" w:rsidRDefault="00397541" w:rsidP="005A3969">
      <w:pPr>
        <w:spacing w:line="322" w:lineRule="exact"/>
        <w:ind w:leftChars="200" w:left="485" w:firstLineChars="100" w:firstLine="242"/>
      </w:pPr>
      <w:r w:rsidRPr="00F0607D">
        <w:rPr>
          <w:rFonts w:hint="eastAsia"/>
          <w:color w:val="4F81BD" w:themeColor="accent1"/>
        </w:rPr>
        <w:t>また、福祉（介護）について、環境整備事業における企業側及び高年齢求職者側のマッチングにおける</w:t>
      </w:r>
      <w:r w:rsidR="00B5692A" w:rsidRPr="00F0607D">
        <w:rPr>
          <w:rFonts w:hint="eastAsia"/>
          <w:color w:val="4F81BD" w:themeColor="accent1"/>
        </w:rPr>
        <w:t>好</w:t>
      </w:r>
      <w:r w:rsidR="00006282" w:rsidRPr="00F0607D">
        <w:rPr>
          <w:rFonts w:hint="eastAsia"/>
          <w:color w:val="4F81BD" w:themeColor="accent1"/>
        </w:rPr>
        <w:t>事例</w:t>
      </w:r>
      <w:r w:rsidRPr="00F0607D">
        <w:rPr>
          <w:rFonts w:hint="eastAsia"/>
          <w:color w:val="4F81BD" w:themeColor="accent1"/>
        </w:rPr>
        <w:t>等を、既に実施済みの本市と▲▲市シルバー人材センター及び▲▲市社会福祉協議会による情報等提供事業に</w:t>
      </w:r>
      <w:r w:rsidR="00375804">
        <w:rPr>
          <w:rFonts w:hint="eastAsia"/>
          <w:color w:val="4F81BD" w:themeColor="accent1"/>
        </w:rPr>
        <w:t>生かす</w:t>
      </w:r>
      <w:r w:rsidRPr="00F0607D">
        <w:rPr>
          <w:rFonts w:hint="eastAsia"/>
          <w:color w:val="4F81BD" w:themeColor="accent1"/>
        </w:rPr>
        <w:t>ことで、発信の幅を拡げ、介護分野の人手不足解消に繋げていくことが期待される。</w:t>
      </w:r>
    </w:p>
    <w:p w14:paraId="3490E47F" w14:textId="7453AE9A" w:rsidR="00172F67" w:rsidRDefault="00172F67" w:rsidP="005A3969">
      <w:pPr>
        <w:spacing w:line="322" w:lineRule="exact"/>
        <w:ind w:leftChars="200" w:left="485" w:firstLineChars="100" w:firstLine="242"/>
      </w:pPr>
      <w:r>
        <w:t xml:space="preserve">                                                                           </w:t>
      </w:r>
    </w:p>
    <w:p w14:paraId="09DA0146" w14:textId="317D4BAF" w:rsidR="00172F67" w:rsidRDefault="00172F67" w:rsidP="00172F67">
      <w:pPr>
        <w:spacing w:line="322" w:lineRule="exact"/>
      </w:pPr>
      <w:r>
        <w:t>（</w:t>
      </w:r>
      <w:r w:rsidR="00B86F8A">
        <w:rPr>
          <w:rFonts w:hint="eastAsia"/>
        </w:rPr>
        <w:t>２</w:t>
      </w:r>
      <w:r>
        <w:t>） 事業実施後に見込まれる重点業種等における雇用・就業機会の創出効果</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687FC8" w:rsidRPr="00687FC8" w14:paraId="04D1E54F" w14:textId="77777777" w:rsidTr="00B42971">
        <w:tc>
          <w:tcPr>
            <w:tcW w:w="9263" w:type="dxa"/>
            <w:tcMar>
              <w:left w:w="49" w:type="dxa"/>
              <w:right w:w="49" w:type="dxa"/>
            </w:tcMar>
          </w:tcPr>
          <w:p w14:paraId="4FDDA363" w14:textId="5E80DD67" w:rsidR="00172F67" w:rsidRPr="00B42971" w:rsidRDefault="00172F67" w:rsidP="00172F67">
            <w:pPr>
              <w:spacing w:line="322" w:lineRule="exact"/>
              <w:rPr>
                <w:color w:val="FF0000"/>
              </w:rPr>
            </w:pPr>
            <w:r w:rsidRPr="00B42971">
              <w:rPr>
                <w:color w:val="FF0000"/>
              </w:rPr>
              <w:t xml:space="preserve">　</w:t>
            </w:r>
            <w:r w:rsidR="005677BD" w:rsidRPr="00B42971">
              <w:rPr>
                <w:rFonts w:hint="eastAsia"/>
                <w:color w:val="FF0000"/>
              </w:rPr>
              <w:t>環境整備</w:t>
            </w:r>
            <w:r w:rsidRPr="00B42971">
              <w:rPr>
                <w:color w:val="FF0000"/>
              </w:rPr>
              <w:t>事業の実施後、計画区域における重点業種等での雇用・就業機会の創出効</w:t>
            </w:r>
            <w:r w:rsidRPr="00B42971">
              <w:rPr>
                <w:color w:val="FF0000"/>
              </w:rPr>
              <w:lastRenderedPageBreak/>
              <w:t>果を記載して下さい。記載に当たっては、可能な限り具体的かつ定量的に記載するものとし、定量的な記述が困難な場合には、定性的に記載して下さい。</w:t>
            </w:r>
          </w:p>
        </w:tc>
      </w:tr>
    </w:tbl>
    <w:p w14:paraId="7FA1EC19" w14:textId="74940A19" w:rsidR="003B5993" w:rsidRPr="00F0607D" w:rsidRDefault="003B5993" w:rsidP="007253F3">
      <w:pPr>
        <w:spacing w:line="322" w:lineRule="exact"/>
        <w:ind w:leftChars="200" w:left="485" w:firstLineChars="100" w:firstLine="242"/>
        <w:rPr>
          <w:color w:val="4F81BD" w:themeColor="accent1"/>
        </w:rPr>
      </w:pPr>
      <w:r w:rsidRPr="00F0607D">
        <w:rPr>
          <w:rFonts w:hint="eastAsia"/>
          <w:color w:val="4F81BD" w:themeColor="accent1"/>
        </w:rPr>
        <w:lastRenderedPageBreak/>
        <w:t>製造業</w:t>
      </w:r>
      <w:r w:rsidR="007253F3" w:rsidRPr="00F0607D">
        <w:rPr>
          <w:rFonts w:hint="eastAsia"/>
          <w:color w:val="4F81BD" w:themeColor="accent1"/>
        </w:rPr>
        <w:t>、福祉（介護）いずれも</w:t>
      </w:r>
      <w:r w:rsidRPr="00F0607D">
        <w:rPr>
          <w:rFonts w:hint="eastAsia"/>
          <w:color w:val="4F81BD" w:themeColor="accent1"/>
        </w:rPr>
        <w:t>環境整備事業の実施効果として、上記３（４）に記載した効果が</w:t>
      </w:r>
      <w:r w:rsidR="007253F3" w:rsidRPr="00F0607D">
        <w:rPr>
          <w:rFonts w:hint="eastAsia"/>
          <w:color w:val="4F81BD" w:themeColor="accent1"/>
        </w:rPr>
        <w:t>直接的に</w:t>
      </w:r>
      <w:r w:rsidRPr="00F0607D">
        <w:rPr>
          <w:rFonts w:hint="eastAsia"/>
          <w:color w:val="4F81BD" w:themeColor="accent1"/>
        </w:rPr>
        <w:t>見込まれるとともに、</w:t>
      </w:r>
      <w:r w:rsidR="007253F3" w:rsidRPr="00F0607D">
        <w:rPr>
          <w:rFonts w:hint="eastAsia"/>
          <w:color w:val="4F81BD" w:themeColor="accent1"/>
        </w:rPr>
        <w:t>事業実施期間中に高年齢者を雇用することに関する支援を受けなかった企業についても、支援を受け高年齢者を雇い入れる企業のスキームを参考とし、高年齢者を雇い入れることで、人手不足状態の解消を目指す企業が現れると考えている。</w:t>
      </w:r>
    </w:p>
    <w:p w14:paraId="0356C119" w14:textId="05846ECD" w:rsidR="00172F67" w:rsidRDefault="00172F67" w:rsidP="003B5993">
      <w:pPr>
        <w:spacing w:line="322" w:lineRule="exact"/>
        <w:ind w:firstLineChars="200" w:firstLine="485"/>
      </w:pPr>
    </w:p>
    <w:p w14:paraId="0C6B6992" w14:textId="1FA08E33" w:rsidR="00031668" w:rsidRDefault="0009134E" w:rsidP="00031668">
      <w:pPr>
        <w:spacing w:line="322" w:lineRule="exact"/>
      </w:pPr>
      <w:r>
        <w:rPr>
          <w:rFonts w:hint="eastAsia"/>
        </w:rPr>
        <w:t>11</w:t>
      </w:r>
      <w:r w:rsidR="004A32E9">
        <w:rPr>
          <w:rFonts w:hint="eastAsia"/>
        </w:rPr>
        <w:t xml:space="preserve">　</w:t>
      </w:r>
      <w:r w:rsidR="00031668">
        <w:rPr>
          <w:rFonts w:hint="eastAsia"/>
        </w:rPr>
        <w:t>事業実施後</w:t>
      </w:r>
      <w:r w:rsidR="004C61F8">
        <w:rPr>
          <w:rFonts w:hint="eastAsia"/>
        </w:rPr>
        <w:t>の</w:t>
      </w:r>
      <w:r w:rsidR="00031668">
        <w:rPr>
          <w:rFonts w:hint="eastAsia"/>
        </w:rPr>
        <w:t>協議会の</w:t>
      </w:r>
      <w:r w:rsidR="004C61F8">
        <w:rPr>
          <w:rFonts w:hint="eastAsia"/>
        </w:rPr>
        <w:t>在り方等</w:t>
      </w:r>
      <w:r w:rsidR="004A32E9">
        <w:rPr>
          <w:rFonts w:hint="eastAsia"/>
        </w:rPr>
        <w:t>について</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031668" w14:paraId="0D282BEC" w14:textId="77777777" w:rsidTr="00B42971">
        <w:tc>
          <w:tcPr>
            <w:tcW w:w="9263" w:type="dxa"/>
            <w:tcMar>
              <w:left w:w="49" w:type="dxa"/>
              <w:right w:w="49" w:type="dxa"/>
            </w:tcMar>
          </w:tcPr>
          <w:p w14:paraId="2340EF47" w14:textId="49316936" w:rsidR="00031668" w:rsidRPr="00B03621" w:rsidRDefault="00031668" w:rsidP="004C61F8">
            <w:pPr>
              <w:spacing w:line="322" w:lineRule="exact"/>
            </w:pPr>
            <w:r w:rsidRPr="00B42971">
              <w:rPr>
                <w:color w:val="FF0000"/>
              </w:rPr>
              <w:t xml:space="preserve">　</w:t>
            </w:r>
            <w:r w:rsidR="004C61F8" w:rsidRPr="00B42971">
              <w:rPr>
                <w:rFonts w:hint="eastAsia"/>
                <w:color w:val="FF0000"/>
              </w:rPr>
              <w:t>現時点で想定する、事業実施後の協議会の在り方（自走に向けた具体的な取組スケジュール及び自走する際の協議会体制・役割分担等）について、具体的に記載してください。</w:t>
            </w:r>
          </w:p>
        </w:tc>
      </w:tr>
    </w:tbl>
    <w:p w14:paraId="54E3B078" w14:textId="4E44497C" w:rsidR="00A742B2" w:rsidRPr="00F0607D" w:rsidRDefault="00662580" w:rsidP="00A742B2">
      <w:pPr>
        <w:spacing w:line="322" w:lineRule="exact"/>
        <w:ind w:left="284" w:hangingChars="117" w:hanging="284"/>
        <w:rPr>
          <w:color w:val="4F81BD" w:themeColor="accent1"/>
        </w:rPr>
      </w:pPr>
      <w:r>
        <w:rPr>
          <w:rFonts w:hint="eastAsia"/>
        </w:rPr>
        <w:t xml:space="preserve">　　</w:t>
      </w:r>
      <w:r w:rsidRPr="00F0607D">
        <w:rPr>
          <w:rFonts w:hint="eastAsia"/>
          <w:color w:val="4F81BD" w:themeColor="accent1"/>
        </w:rPr>
        <w:t>環境整備事業終了後については、３年間▲▲市からの助成を受けつつ、協議会として</w:t>
      </w:r>
      <w:r w:rsidR="00671303" w:rsidRPr="00F0607D">
        <w:rPr>
          <w:rFonts w:hint="eastAsia"/>
          <w:color w:val="4F81BD" w:themeColor="accent1"/>
        </w:rPr>
        <w:t>独立</w:t>
      </w:r>
      <w:r w:rsidRPr="00F0607D">
        <w:rPr>
          <w:rFonts w:hint="eastAsia"/>
          <w:color w:val="4F81BD" w:themeColor="accent1"/>
        </w:rPr>
        <w:t>を目指す。</w:t>
      </w:r>
      <w:r w:rsidR="00671303" w:rsidRPr="00F0607D">
        <w:rPr>
          <w:rFonts w:hint="eastAsia"/>
          <w:color w:val="4F81BD" w:themeColor="accent1"/>
        </w:rPr>
        <w:t>具体的な取組スケジュールについては、現時点において以下のとおりである。</w:t>
      </w:r>
      <w:r w:rsidR="00443FBB" w:rsidRPr="00F0607D">
        <w:rPr>
          <w:rFonts w:hint="eastAsia"/>
          <w:color w:val="4F81BD" w:themeColor="accent1"/>
        </w:rPr>
        <w:t>事業終了後も、協議会事務局で雇用していた事業推進</w:t>
      </w:r>
      <w:r w:rsidR="00FD5C2E">
        <w:rPr>
          <w:rFonts w:hint="eastAsia"/>
          <w:color w:val="4F81BD" w:themeColor="accent1"/>
        </w:rPr>
        <w:t>者</w:t>
      </w:r>
      <w:r w:rsidR="00443FBB" w:rsidRPr="00F0607D">
        <w:rPr>
          <w:rFonts w:hint="eastAsia"/>
          <w:color w:val="4F81BD" w:themeColor="accent1"/>
        </w:rPr>
        <w:t>及び支援員については継続的な雇用を予定しており、そのことも見据えた上で、事業実施期間において当該者等に運営ノウハウの蓄積を図る。</w:t>
      </w:r>
      <w:r w:rsidR="00A742B2" w:rsidRPr="00F0607D">
        <w:rPr>
          <w:rFonts w:hint="eastAsia"/>
          <w:color w:val="4F81BD" w:themeColor="accent1"/>
        </w:rPr>
        <w:t>また、事業統括員については、事業実施期間中は▲▲市からの出向職員を予定しているところ、事業終了後は協議会が速やかに適任者を雇用するとともに、１年間は▲▲市からの出向職員を配置することで、１年間かけて運営ノウハウの伝達等を図る。</w:t>
      </w:r>
    </w:p>
    <w:p w14:paraId="1763FC2D" w14:textId="56E901B1" w:rsidR="00B5692A" w:rsidRPr="00F0607D" w:rsidRDefault="00B5692A" w:rsidP="00662580">
      <w:pPr>
        <w:spacing w:line="322" w:lineRule="exact"/>
        <w:ind w:left="284" w:hangingChars="117" w:hanging="284"/>
        <w:rPr>
          <w:color w:val="4F81BD" w:themeColor="accent1"/>
        </w:rPr>
      </w:pPr>
      <w:r w:rsidRPr="00F0607D">
        <w:rPr>
          <w:rFonts w:hint="eastAsia"/>
          <w:color w:val="4F81BD" w:themeColor="accent1"/>
        </w:rPr>
        <w:t xml:space="preserve">　　</w:t>
      </w:r>
      <w:r w:rsidR="00A742B2" w:rsidRPr="00F0607D">
        <w:rPr>
          <w:rFonts w:hint="eastAsia"/>
          <w:color w:val="4F81BD" w:themeColor="accent1"/>
        </w:rPr>
        <w:t>なお、</w:t>
      </w:r>
      <w:r w:rsidRPr="00F0607D">
        <w:rPr>
          <w:rFonts w:hint="eastAsia"/>
          <w:color w:val="4F81BD" w:themeColor="accent1"/>
        </w:rPr>
        <w:t>自走に向けた資金運用の主軸は再委託事業及び特定募集情報等提供事業における手数料等を予定しており、事業実施期間及び終了後３年度間の計６年度間で確実に形とする。</w:t>
      </w:r>
    </w:p>
    <w:p w14:paraId="42F307E9" w14:textId="77777777" w:rsidR="00112B7C" w:rsidRDefault="00112B7C" w:rsidP="00662580">
      <w:pPr>
        <w:spacing w:line="322" w:lineRule="exact"/>
        <w:ind w:left="284" w:hangingChars="117" w:hanging="284"/>
      </w:pPr>
    </w:p>
    <w:tbl>
      <w:tblPr>
        <w:tblStyle w:val="af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459"/>
        <w:gridCol w:w="1758"/>
        <w:gridCol w:w="459"/>
        <w:gridCol w:w="5119"/>
      </w:tblGrid>
      <w:tr w:rsidR="00671303" w14:paraId="24C7E085" w14:textId="77777777" w:rsidTr="00112B7C">
        <w:tc>
          <w:tcPr>
            <w:tcW w:w="1700" w:type="dxa"/>
            <w:vAlign w:val="center"/>
          </w:tcPr>
          <w:p w14:paraId="784E316B" w14:textId="77777777" w:rsidR="00671303" w:rsidRPr="00F0607D" w:rsidRDefault="00671303" w:rsidP="00671303">
            <w:pPr>
              <w:spacing w:line="322" w:lineRule="exact"/>
              <w:jc w:val="center"/>
              <w:rPr>
                <w:color w:val="4F81BD" w:themeColor="accent1"/>
              </w:rPr>
            </w:pPr>
          </w:p>
        </w:tc>
        <w:tc>
          <w:tcPr>
            <w:tcW w:w="459" w:type="dxa"/>
            <w:vAlign w:val="center"/>
          </w:tcPr>
          <w:p w14:paraId="6ACAC54A" w14:textId="04B974E3"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1786" w:type="dxa"/>
            <w:vAlign w:val="center"/>
          </w:tcPr>
          <w:p w14:paraId="7FFF859D" w14:textId="01010AEE" w:rsidR="00671303" w:rsidRPr="00F0607D" w:rsidRDefault="00671303" w:rsidP="00671303">
            <w:pPr>
              <w:spacing w:line="322" w:lineRule="exact"/>
              <w:jc w:val="center"/>
              <w:rPr>
                <w:color w:val="4F81BD" w:themeColor="accent1"/>
              </w:rPr>
            </w:pPr>
            <w:r w:rsidRPr="00F0607D">
              <w:rPr>
                <w:rFonts w:hint="eastAsia"/>
                <w:color w:val="4F81BD" w:themeColor="accent1"/>
              </w:rPr>
              <w:t>令和○年３月</w:t>
            </w:r>
          </w:p>
        </w:tc>
        <w:tc>
          <w:tcPr>
            <w:tcW w:w="307" w:type="dxa"/>
            <w:vAlign w:val="center"/>
          </w:tcPr>
          <w:p w14:paraId="08B5E13C" w14:textId="7EF2B26A" w:rsidR="00671303" w:rsidRPr="00F0607D" w:rsidRDefault="00671303" w:rsidP="00671303">
            <w:pPr>
              <w:spacing w:line="322" w:lineRule="exact"/>
              <w:jc w:val="center"/>
              <w:rPr>
                <w:color w:val="4F81BD" w:themeColor="accent1"/>
              </w:rPr>
            </w:pPr>
            <w:r w:rsidRPr="00F0607D">
              <w:rPr>
                <w:rFonts w:hint="eastAsia"/>
                <w:color w:val="4F81BD" w:themeColor="accent1"/>
              </w:rPr>
              <w:t>：</w:t>
            </w:r>
          </w:p>
        </w:tc>
        <w:tc>
          <w:tcPr>
            <w:tcW w:w="5216" w:type="dxa"/>
          </w:tcPr>
          <w:p w14:paraId="448E5E63" w14:textId="6286A878" w:rsidR="00671303" w:rsidRPr="00F0607D" w:rsidRDefault="00671303" w:rsidP="00662580">
            <w:pPr>
              <w:spacing w:line="322" w:lineRule="exact"/>
              <w:rPr>
                <w:color w:val="4F81BD" w:themeColor="accent1"/>
              </w:rPr>
            </w:pPr>
            <w:r w:rsidRPr="00F0607D">
              <w:rPr>
                <w:rFonts w:hint="eastAsia"/>
                <w:color w:val="4F81BD" w:themeColor="accent1"/>
              </w:rPr>
              <w:t>環境整備事業終了</w:t>
            </w:r>
          </w:p>
        </w:tc>
      </w:tr>
      <w:tr w:rsidR="00671303" w14:paraId="1DAB9F74" w14:textId="77777777" w:rsidTr="00112B7C">
        <w:tc>
          <w:tcPr>
            <w:tcW w:w="1700" w:type="dxa"/>
          </w:tcPr>
          <w:p w14:paraId="22FD1F04" w14:textId="2AB27CD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639BA7FB" w14:textId="11B2C4D7"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6588259E" w14:textId="033FFE5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3180BA5" w14:textId="7028509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3C838C56" w14:textId="7B445BE5"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本格的立ち上げ</w:t>
            </w:r>
          </w:p>
        </w:tc>
      </w:tr>
      <w:tr w:rsidR="00671303" w14:paraId="1FC2D86D" w14:textId="77777777" w:rsidTr="00112B7C">
        <w:tc>
          <w:tcPr>
            <w:tcW w:w="1700" w:type="dxa"/>
          </w:tcPr>
          <w:p w14:paraId="5C10E14F" w14:textId="0F23FD86"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0EA06812" w14:textId="17007A7C"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AC5423F" w14:textId="0DD9D13D"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3C8B3E35" w14:textId="7F8218F8"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44DE507E" w14:textId="29728F57"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w:t>
            </w:r>
          </w:p>
        </w:tc>
      </w:tr>
      <w:tr w:rsidR="00671303" w14:paraId="26B5D4FE" w14:textId="77777777" w:rsidTr="00112B7C">
        <w:tc>
          <w:tcPr>
            <w:tcW w:w="1700" w:type="dxa"/>
          </w:tcPr>
          <w:p w14:paraId="10F5A198" w14:textId="29CA6B00"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3A450F73" w14:textId="4836E42B"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066E7058" w14:textId="4A927082" w:rsidR="00671303" w:rsidRPr="00F0607D" w:rsidRDefault="00671303" w:rsidP="00112B7C">
            <w:pPr>
              <w:spacing w:line="322" w:lineRule="exact"/>
              <w:jc w:val="center"/>
              <w:rPr>
                <w:color w:val="4F81BD" w:themeColor="accent1"/>
              </w:rPr>
            </w:pPr>
            <w:r w:rsidRPr="00F0607D">
              <w:rPr>
                <w:rFonts w:hint="eastAsia"/>
                <w:color w:val="4F81BD" w:themeColor="accent1"/>
              </w:rPr>
              <w:t>令和△年３月</w:t>
            </w:r>
          </w:p>
        </w:tc>
        <w:tc>
          <w:tcPr>
            <w:tcW w:w="307" w:type="dxa"/>
          </w:tcPr>
          <w:p w14:paraId="55D890F9" w14:textId="1C816744"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703E725A" w14:textId="56D644B8" w:rsidR="00671303" w:rsidRPr="00F0607D" w:rsidRDefault="00671303" w:rsidP="00662580">
            <w:pPr>
              <w:spacing w:line="322" w:lineRule="exact"/>
              <w:rPr>
                <w:color w:val="4F81BD" w:themeColor="accent1"/>
              </w:rPr>
            </w:pPr>
            <w:r w:rsidRPr="00F0607D">
              <w:rPr>
                <w:rFonts w:hint="eastAsia"/>
                <w:color w:val="4F81BD" w:themeColor="accent1"/>
              </w:rPr>
              <w:t>環境整備事業において実施した支援メニューの継続的実施</w:t>
            </w:r>
            <w:r w:rsidR="00112B7C" w:rsidRPr="00F0607D">
              <w:rPr>
                <w:rFonts w:hint="eastAsia"/>
                <w:color w:val="4F81BD" w:themeColor="accent1"/>
              </w:rPr>
              <w:t>、</w:t>
            </w:r>
            <w:r w:rsidRPr="00F0607D">
              <w:rPr>
                <w:rFonts w:hint="eastAsia"/>
                <w:color w:val="4F81BD" w:themeColor="accent1"/>
              </w:rPr>
              <w:t>再委託事業</w:t>
            </w:r>
            <w:r w:rsidR="00B5692A" w:rsidRPr="00F0607D">
              <w:rPr>
                <w:rFonts w:hint="eastAsia"/>
                <w:color w:val="4F81BD" w:themeColor="accent1"/>
              </w:rPr>
              <w:t>等</w:t>
            </w:r>
            <w:r w:rsidRPr="00F0607D">
              <w:rPr>
                <w:rFonts w:hint="eastAsia"/>
                <w:color w:val="4F81BD" w:themeColor="accent1"/>
              </w:rPr>
              <w:t>事業展開の拡大及び法人化</w:t>
            </w:r>
          </w:p>
        </w:tc>
      </w:tr>
      <w:tr w:rsidR="00671303" w14:paraId="14500FCB" w14:textId="77777777" w:rsidTr="00112B7C">
        <w:tc>
          <w:tcPr>
            <w:tcW w:w="1700" w:type="dxa"/>
          </w:tcPr>
          <w:p w14:paraId="28B8D623" w14:textId="04AD37C5" w:rsidR="00671303" w:rsidRPr="00F0607D" w:rsidRDefault="00671303" w:rsidP="00112B7C">
            <w:pPr>
              <w:spacing w:line="322" w:lineRule="exact"/>
              <w:jc w:val="center"/>
              <w:rPr>
                <w:color w:val="4F81BD" w:themeColor="accent1"/>
              </w:rPr>
            </w:pPr>
            <w:r w:rsidRPr="00F0607D">
              <w:rPr>
                <w:rFonts w:hint="eastAsia"/>
                <w:color w:val="4F81BD" w:themeColor="accent1"/>
              </w:rPr>
              <w:t>令和△年４月</w:t>
            </w:r>
          </w:p>
        </w:tc>
        <w:tc>
          <w:tcPr>
            <w:tcW w:w="459" w:type="dxa"/>
          </w:tcPr>
          <w:p w14:paraId="55FBC997" w14:textId="1B5EE7DD"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1786" w:type="dxa"/>
          </w:tcPr>
          <w:p w14:paraId="37718DA2" w14:textId="77777777" w:rsidR="00671303" w:rsidRPr="00F0607D" w:rsidRDefault="00671303" w:rsidP="00112B7C">
            <w:pPr>
              <w:spacing w:line="322" w:lineRule="exact"/>
              <w:jc w:val="center"/>
              <w:rPr>
                <w:color w:val="4F81BD" w:themeColor="accent1"/>
              </w:rPr>
            </w:pPr>
          </w:p>
        </w:tc>
        <w:tc>
          <w:tcPr>
            <w:tcW w:w="307" w:type="dxa"/>
          </w:tcPr>
          <w:p w14:paraId="1A534949" w14:textId="6DD20156" w:rsidR="00671303" w:rsidRPr="00F0607D" w:rsidRDefault="00671303" w:rsidP="00112B7C">
            <w:pPr>
              <w:spacing w:line="322" w:lineRule="exact"/>
              <w:jc w:val="center"/>
              <w:rPr>
                <w:color w:val="4F81BD" w:themeColor="accent1"/>
              </w:rPr>
            </w:pPr>
            <w:r w:rsidRPr="00F0607D">
              <w:rPr>
                <w:rFonts w:hint="eastAsia"/>
                <w:color w:val="4F81BD" w:themeColor="accent1"/>
              </w:rPr>
              <w:t>：</w:t>
            </w:r>
          </w:p>
        </w:tc>
        <w:tc>
          <w:tcPr>
            <w:tcW w:w="5216" w:type="dxa"/>
          </w:tcPr>
          <w:p w14:paraId="09EE344F" w14:textId="77777777" w:rsidR="00671303" w:rsidRPr="00F0607D" w:rsidRDefault="00671303" w:rsidP="00662580">
            <w:pPr>
              <w:spacing w:line="322" w:lineRule="exact"/>
              <w:rPr>
                <w:color w:val="4F81BD" w:themeColor="accent1"/>
              </w:rPr>
            </w:pPr>
            <w:r w:rsidRPr="00F0607D">
              <w:rPr>
                <w:rFonts w:hint="eastAsia"/>
                <w:color w:val="4F81BD" w:themeColor="accent1"/>
              </w:rPr>
              <w:t>▲▲市からの助成終了。完全独立。</w:t>
            </w:r>
          </w:p>
          <w:p w14:paraId="082F294C" w14:textId="4F7B1333" w:rsidR="00671303" w:rsidRPr="00F0607D" w:rsidRDefault="00671303" w:rsidP="00662580">
            <w:pPr>
              <w:spacing w:line="322" w:lineRule="exact"/>
              <w:rPr>
                <w:color w:val="4F81BD" w:themeColor="accent1"/>
              </w:rPr>
            </w:pPr>
            <w:r w:rsidRPr="00F0607D">
              <w:rPr>
                <w:rFonts w:hint="eastAsia"/>
                <w:color w:val="4F81BD" w:themeColor="accent1"/>
              </w:rPr>
              <w:t>なお、▲▲市とは連携協定を締結することを予定。</w:t>
            </w:r>
          </w:p>
        </w:tc>
      </w:tr>
    </w:tbl>
    <w:p w14:paraId="6EFA9B56" w14:textId="69CE242F" w:rsidR="00671303" w:rsidRDefault="00671303" w:rsidP="00671303">
      <w:pPr>
        <w:spacing w:line="322" w:lineRule="exact"/>
        <w:ind w:left="284" w:hangingChars="117" w:hanging="284"/>
      </w:pPr>
      <w:r>
        <w:rPr>
          <w:rFonts w:hint="eastAsia"/>
        </w:rPr>
        <w:t xml:space="preserve">　　　　　</w:t>
      </w:r>
    </w:p>
    <w:p w14:paraId="6DE0FB1F" w14:textId="38494DA2" w:rsidR="00172F67" w:rsidRDefault="0009134E" w:rsidP="00B5692A">
      <w:pPr>
        <w:spacing w:line="322" w:lineRule="exact"/>
        <w:ind w:left="284" w:hangingChars="117" w:hanging="284"/>
      </w:pPr>
      <w:r>
        <w:rPr>
          <w:rFonts w:hint="eastAsia"/>
        </w:rPr>
        <w:t>12</w:t>
      </w:r>
      <w:r w:rsidR="00172F67">
        <w:t xml:space="preserve">　協議会が解散した場合の文書保存</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17F3F10A" w14:textId="253D9AFE" w:rsidTr="00B42971">
        <w:tc>
          <w:tcPr>
            <w:tcW w:w="9263" w:type="dxa"/>
            <w:tcMar>
              <w:left w:w="49" w:type="dxa"/>
              <w:right w:w="49" w:type="dxa"/>
            </w:tcMar>
          </w:tcPr>
          <w:p w14:paraId="305069B4" w14:textId="5244D3A6" w:rsidR="00172F67" w:rsidRDefault="00172F67" w:rsidP="001835FC">
            <w:pPr>
              <w:spacing w:line="322" w:lineRule="exact"/>
            </w:pPr>
            <w:r w:rsidRPr="00B42971">
              <w:rPr>
                <w:color w:val="FF0000"/>
              </w:rP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文書を引き継ぐ都道府県又は市区町村名および部署名を記載して下さい。</w:t>
            </w:r>
          </w:p>
        </w:tc>
      </w:tr>
    </w:tbl>
    <w:p w14:paraId="54263083" w14:textId="14A9C743" w:rsidR="009961DC" w:rsidRDefault="009961DC" w:rsidP="00B42971">
      <w:pPr>
        <w:spacing w:line="322" w:lineRule="exact"/>
        <w:ind w:left="242" w:hangingChars="100" w:hanging="242"/>
      </w:pPr>
      <w:r>
        <w:rPr>
          <w:rFonts w:hint="eastAsia"/>
        </w:rPr>
        <w:t xml:space="preserve">　　</w:t>
      </w:r>
      <w:r w:rsidRPr="00F0607D">
        <w:rPr>
          <w:rFonts w:hint="eastAsia"/>
          <w:color w:val="4F81BD" w:themeColor="accent1"/>
        </w:rPr>
        <w:t>協議会が解散した場合、事業実施期間中に取得した文書については、▲▲市で５年間保存する。</w:t>
      </w:r>
    </w:p>
    <w:p w14:paraId="43434CB2" w14:textId="26179BD8" w:rsidR="00172F67" w:rsidRPr="009961DC" w:rsidRDefault="00172F67" w:rsidP="00172F67">
      <w:pPr>
        <w:spacing w:line="322" w:lineRule="exact"/>
      </w:pPr>
    </w:p>
    <w:p w14:paraId="07E2194A" w14:textId="680E9AA2" w:rsidR="00172F67" w:rsidRDefault="0009134E" w:rsidP="00172F67">
      <w:pPr>
        <w:spacing w:line="322" w:lineRule="exact"/>
      </w:pPr>
      <w:r>
        <w:rPr>
          <w:rFonts w:hint="eastAsia"/>
        </w:rPr>
        <w:lastRenderedPageBreak/>
        <w:t>13</w:t>
      </w:r>
      <w:r w:rsidR="00172F67">
        <w:t xml:space="preserve">　協議会が解散した場合の事業の実施に係る責任及び補償</w:t>
      </w:r>
    </w:p>
    <w:tbl>
      <w:tblPr>
        <w:tblW w:w="0" w:type="auto"/>
        <w:tblInd w:w="279" w:type="dxa"/>
        <w:tblBorders>
          <w:top w:val="dashed" w:sz="4" w:space="0" w:color="FF0000"/>
          <w:left w:val="dashed" w:sz="4" w:space="0" w:color="FF0000"/>
          <w:bottom w:val="dashed" w:sz="4" w:space="0" w:color="FF0000"/>
          <w:right w:val="dashed" w:sz="4" w:space="0" w:color="FF0000"/>
        </w:tblBorders>
        <w:tblLayout w:type="fixed"/>
        <w:tblCellMar>
          <w:left w:w="0" w:type="dxa"/>
          <w:right w:w="0" w:type="dxa"/>
        </w:tblCellMar>
        <w:tblLook w:val="0000" w:firstRow="0" w:lastRow="0" w:firstColumn="0" w:lastColumn="0" w:noHBand="0" w:noVBand="0"/>
      </w:tblPr>
      <w:tblGrid>
        <w:gridCol w:w="9263"/>
      </w:tblGrid>
      <w:tr w:rsidR="00172F67" w14:paraId="0F35272F" w14:textId="295DF095" w:rsidTr="00B42971">
        <w:tc>
          <w:tcPr>
            <w:tcW w:w="9263" w:type="dxa"/>
            <w:tcMar>
              <w:left w:w="49" w:type="dxa"/>
              <w:right w:w="49" w:type="dxa"/>
            </w:tcMar>
          </w:tcPr>
          <w:p w14:paraId="4145009C" w14:textId="35785741" w:rsidR="00172F67" w:rsidRDefault="00172F67" w:rsidP="001835FC">
            <w:pPr>
              <w:spacing w:line="322" w:lineRule="exact"/>
            </w:pPr>
            <w:r>
              <w:t xml:space="preserve">　 </w:t>
            </w:r>
            <w:r w:rsidR="004216C6" w:rsidRPr="00B42971">
              <w:rPr>
                <w:rFonts w:hint="eastAsia"/>
                <w:color w:val="FF0000"/>
              </w:rPr>
              <w:t>環境整備</w:t>
            </w:r>
            <w:r w:rsidR="004216C6" w:rsidRPr="00B42971">
              <w:rPr>
                <w:color w:val="FF0000"/>
              </w:rPr>
              <w:t>事業</w:t>
            </w:r>
            <w:r w:rsidR="004216C6" w:rsidRPr="00B42971">
              <w:rPr>
                <w:rFonts w:hint="eastAsia"/>
                <w:color w:val="FF0000"/>
              </w:rPr>
              <w:t>は協議会を存続して自走できる地域づくりを行う事業であるため協議会の解散は想定していませんが、事業の中止等により</w:t>
            </w:r>
            <w:r w:rsidR="004216C6" w:rsidRPr="00B42971">
              <w:rPr>
                <w:color w:val="FF0000"/>
              </w:rPr>
              <w:t>協議会が解散した場合に</w:t>
            </w:r>
            <w:r w:rsidR="004216C6" w:rsidRPr="00B42971">
              <w:rPr>
                <w:rFonts w:hint="eastAsia"/>
                <w:color w:val="FF0000"/>
              </w:rPr>
              <w:t>おける</w:t>
            </w:r>
            <w:r w:rsidR="004216C6" w:rsidRPr="00B42971">
              <w:rPr>
                <w:color w:val="FF0000"/>
              </w:rPr>
              <w:t>事業の実施に係る責任及び補償を担う機関名を記載して下さい。</w:t>
            </w:r>
          </w:p>
        </w:tc>
      </w:tr>
    </w:tbl>
    <w:p w14:paraId="052CE6A2" w14:textId="281E465E" w:rsidR="00F64C81" w:rsidRPr="00F0607D" w:rsidRDefault="009961DC" w:rsidP="00B42971">
      <w:pPr>
        <w:spacing w:line="322" w:lineRule="exact"/>
        <w:ind w:left="242" w:hangingChars="100" w:hanging="242"/>
        <w:jc w:val="left"/>
        <w:rPr>
          <w:color w:val="4F81BD" w:themeColor="accent1"/>
        </w:rPr>
      </w:pPr>
      <w:r>
        <w:rPr>
          <w:rFonts w:hint="eastAsia"/>
        </w:rPr>
        <w:t xml:space="preserve">　　</w:t>
      </w:r>
      <w:r w:rsidRPr="00F0607D">
        <w:rPr>
          <w:rFonts w:hint="eastAsia"/>
          <w:color w:val="4F81BD" w:themeColor="accent1"/>
        </w:rPr>
        <w:t>協議会が解散した場合、事業の実施に係る責任及び補償については、▲▲市が継承することとする。</w:t>
      </w:r>
    </w:p>
    <w:p w14:paraId="26987CF1" w14:textId="07F19B2A" w:rsidR="00F64C81" w:rsidRPr="004216C6" w:rsidRDefault="00F64C81">
      <w:pPr>
        <w:widowControl/>
        <w:overflowPunct/>
        <w:adjustRightInd/>
        <w:jc w:val="left"/>
        <w:textAlignment w:val="auto"/>
      </w:pPr>
    </w:p>
    <w:sectPr w:rsidR="00F64C81" w:rsidRPr="004216C6" w:rsidSect="006A3305">
      <w:footerReference w:type="default" r:id="rId21"/>
      <w:footnotePr>
        <w:numRestart w:val="eachPage"/>
      </w:footnotePr>
      <w:endnotePr>
        <w:numFmt w:val="decimal"/>
      </w:endnotePr>
      <w:type w:val="continuous"/>
      <w:pgSz w:w="11906" w:h="16838" w:code="9"/>
      <w:pgMar w:top="1440" w:right="1077" w:bottom="1440" w:left="1077" w:header="284" w:footer="340" w:gutter="0"/>
      <w:pgNumType w:fmt="numberInDash"/>
      <w:cols w:space="720"/>
      <w:docGrid w:type="linesAndChars" w:linePitch="362" w:charSpace="4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4D6A5" w14:textId="77777777" w:rsidR="00A25EAE" w:rsidRDefault="00A25EAE" w:rsidP="00FA4825">
      <w:r>
        <w:separator/>
      </w:r>
    </w:p>
  </w:endnote>
  <w:endnote w:type="continuationSeparator" w:id="0">
    <w:p w14:paraId="5E9DA94E" w14:textId="77777777" w:rsidR="00A25EAE" w:rsidRDefault="00A25EAE" w:rsidP="00FA4825">
      <w:r>
        <w:continuationSeparator/>
      </w:r>
    </w:p>
  </w:endnote>
  <w:endnote w:type="continuationNotice" w:id="1">
    <w:p w14:paraId="5D956831" w14:textId="77777777" w:rsidR="00A25EAE" w:rsidRDefault="00A25E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D0460" w14:textId="77777777" w:rsidR="005A7A86" w:rsidRDefault="005A7A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44666"/>
      <w:docPartObj>
        <w:docPartGallery w:val="Page Numbers (Bottom of Page)"/>
        <w:docPartUnique/>
      </w:docPartObj>
    </w:sdtPr>
    <w:sdtContent>
      <w:p w14:paraId="587C0063" w14:textId="0957133B" w:rsidR="006A3305" w:rsidRDefault="006A3305">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2 -</w:t>
        </w:r>
        <w:r>
          <w:fldChar w:fldCharType="end"/>
        </w:r>
      </w:p>
    </w:sdtContent>
  </w:sdt>
  <w:p w14:paraId="0CDA131A" w14:textId="77777777" w:rsidR="005677BD" w:rsidRDefault="005677B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A1954" w14:textId="77777777" w:rsidR="005A7A86" w:rsidRDefault="005A7A86">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10658"/>
      <w:docPartObj>
        <w:docPartGallery w:val="Page Numbers (Bottom of Page)"/>
        <w:docPartUnique/>
      </w:docPartObj>
    </w:sdtPr>
    <w:sdtContent>
      <w:p w14:paraId="083D9305" w14:textId="2D92E9DC" w:rsidR="00347801" w:rsidRDefault="00347801">
        <w:pPr>
          <w:pStyle w:val="a5"/>
          <w:jc w:val="center"/>
        </w:pPr>
        <w:r>
          <w:fldChar w:fldCharType="begin"/>
        </w:r>
        <w:r>
          <w:instrText>PAGE   \* MERGEFORMAT</w:instrText>
        </w:r>
        <w:r>
          <w:fldChar w:fldCharType="separate"/>
        </w:r>
        <w:r w:rsidR="00E0628F" w:rsidRPr="00E0628F">
          <w:rPr>
            <w:noProof/>
            <w:lang w:val="ja-JP"/>
          </w:rPr>
          <w:t>-</w:t>
        </w:r>
        <w:r w:rsidR="00E0628F">
          <w:rPr>
            <w:noProof/>
          </w:rPr>
          <w:t xml:space="preserve"> 5 -</w:t>
        </w:r>
        <w:r>
          <w:fldChar w:fldCharType="end"/>
        </w:r>
      </w:p>
    </w:sdtContent>
  </w:sdt>
  <w:p w14:paraId="70B033AD" w14:textId="77777777" w:rsidR="00347801" w:rsidRDefault="0034780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67BB9" w14:textId="77777777" w:rsidR="00A25EAE" w:rsidRDefault="00A25EAE">
      <w:r>
        <w:rPr>
          <w:rFonts w:hAnsi="Times New Roman" w:cs="Times New Roman"/>
          <w:color w:val="auto"/>
          <w:sz w:val="2"/>
          <w:szCs w:val="2"/>
        </w:rPr>
        <w:continuationSeparator/>
      </w:r>
    </w:p>
  </w:footnote>
  <w:footnote w:type="continuationSeparator" w:id="0">
    <w:p w14:paraId="077AE39E" w14:textId="77777777" w:rsidR="00A25EAE" w:rsidRDefault="00A25EAE" w:rsidP="00FA4825">
      <w:r>
        <w:continuationSeparator/>
      </w:r>
    </w:p>
  </w:footnote>
  <w:footnote w:type="continuationNotice" w:id="1">
    <w:p w14:paraId="54CF5180" w14:textId="77777777" w:rsidR="00A25EAE" w:rsidRDefault="00A25E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6CB26" w14:textId="77777777" w:rsidR="005A7A86" w:rsidRDefault="005A7A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59839" w14:textId="77777777" w:rsidR="005A7A86" w:rsidRDefault="005A7A8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47598" w14:textId="77777777" w:rsidR="005A7A86" w:rsidRDefault="005A7A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56F"/>
    <w:multiLevelType w:val="hybridMultilevel"/>
    <w:tmpl w:val="F9E09462"/>
    <w:lvl w:ilvl="0" w:tplc="0058926E">
      <w:start w:val="2"/>
      <w:numFmt w:val="bullet"/>
      <w:lvlText w:val="※"/>
      <w:lvlJc w:val="left"/>
      <w:pPr>
        <w:ind w:left="1082" w:hanging="360"/>
      </w:pPr>
      <w:rPr>
        <w:rFonts w:ascii="ＭＳ 明朝" w:eastAsia="ＭＳ 明朝" w:hAnsi="ＭＳ 明朝" w:hint="eastAsia"/>
      </w:rPr>
    </w:lvl>
    <w:lvl w:ilvl="1" w:tplc="0409000B" w:tentative="1">
      <w:start w:val="1"/>
      <w:numFmt w:val="bullet"/>
      <w:lvlText w:val=""/>
      <w:lvlJc w:val="left"/>
      <w:pPr>
        <w:ind w:left="1562" w:hanging="420"/>
      </w:pPr>
      <w:rPr>
        <w:rFonts w:ascii="Wingdings" w:hAnsi="Wingdings" w:hint="default"/>
      </w:rPr>
    </w:lvl>
    <w:lvl w:ilvl="2" w:tplc="0409000D" w:tentative="1">
      <w:start w:val="1"/>
      <w:numFmt w:val="bullet"/>
      <w:lvlText w:val=""/>
      <w:lvlJc w:val="left"/>
      <w:pPr>
        <w:ind w:left="1982" w:hanging="420"/>
      </w:pPr>
      <w:rPr>
        <w:rFonts w:ascii="Wingdings" w:hAnsi="Wingdings" w:hint="default"/>
      </w:rPr>
    </w:lvl>
    <w:lvl w:ilvl="3" w:tplc="04090001" w:tentative="1">
      <w:start w:val="1"/>
      <w:numFmt w:val="bullet"/>
      <w:lvlText w:val=""/>
      <w:lvlJc w:val="left"/>
      <w:pPr>
        <w:ind w:left="2402" w:hanging="420"/>
      </w:pPr>
      <w:rPr>
        <w:rFonts w:ascii="Wingdings" w:hAnsi="Wingdings" w:hint="default"/>
      </w:rPr>
    </w:lvl>
    <w:lvl w:ilvl="4" w:tplc="0409000B" w:tentative="1">
      <w:start w:val="1"/>
      <w:numFmt w:val="bullet"/>
      <w:lvlText w:val=""/>
      <w:lvlJc w:val="left"/>
      <w:pPr>
        <w:ind w:left="2822" w:hanging="420"/>
      </w:pPr>
      <w:rPr>
        <w:rFonts w:ascii="Wingdings" w:hAnsi="Wingdings" w:hint="default"/>
      </w:rPr>
    </w:lvl>
    <w:lvl w:ilvl="5" w:tplc="0409000D" w:tentative="1">
      <w:start w:val="1"/>
      <w:numFmt w:val="bullet"/>
      <w:lvlText w:val=""/>
      <w:lvlJc w:val="left"/>
      <w:pPr>
        <w:ind w:left="3242" w:hanging="420"/>
      </w:pPr>
      <w:rPr>
        <w:rFonts w:ascii="Wingdings" w:hAnsi="Wingdings" w:hint="default"/>
      </w:rPr>
    </w:lvl>
    <w:lvl w:ilvl="6" w:tplc="04090001" w:tentative="1">
      <w:start w:val="1"/>
      <w:numFmt w:val="bullet"/>
      <w:lvlText w:val=""/>
      <w:lvlJc w:val="left"/>
      <w:pPr>
        <w:ind w:left="3662" w:hanging="420"/>
      </w:pPr>
      <w:rPr>
        <w:rFonts w:ascii="Wingdings" w:hAnsi="Wingdings" w:hint="default"/>
      </w:rPr>
    </w:lvl>
    <w:lvl w:ilvl="7" w:tplc="0409000B" w:tentative="1">
      <w:start w:val="1"/>
      <w:numFmt w:val="bullet"/>
      <w:lvlText w:val=""/>
      <w:lvlJc w:val="left"/>
      <w:pPr>
        <w:ind w:left="4082" w:hanging="420"/>
      </w:pPr>
      <w:rPr>
        <w:rFonts w:ascii="Wingdings" w:hAnsi="Wingdings" w:hint="default"/>
      </w:rPr>
    </w:lvl>
    <w:lvl w:ilvl="8" w:tplc="0409000D" w:tentative="1">
      <w:start w:val="1"/>
      <w:numFmt w:val="bullet"/>
      <w:lvlText w:val=""/>
      <w:lvlJc w:val="left"/>
      <w:pPr>
        <w:ind w:left="4502" w:hanging="420"/>
      </w:pPr>
      <w:rPr>
        <w:rFonts w:ascii="Wingdings" w:hAnsi="Wingdings" w:hint="default"/>
      </w:rPr>
    </w:lvl>
  </w:abstractNum>
  <w:abstractNum w:abstractNumId="1" w15:restartNumberingAfterBreak="0">
    <w:nsid w:val="04FD0999"/>
    <w:multiLevelType w:val="hybridMultilevel"/>
    <w:tmpl w:val="EFD6A986"/>
    <w:lvl w:ilvl="0" w:tplc="6EE4A2C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E96C46"/>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6C3159F"/>
    <w:multiLevelType w:val="hybridMultilevel"/>
    <w:tmpl w:val="5248E3FA"/>
    <w:lvl w:ilvl="0" w:tplc="ABFEAEB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8A7364"/>
    <w:multiLevelType w:val="hybridMultilevel"/>
    <w:tmpl w:val="19AA1806"/>
    <w:lvl w:ilvl="0" w:tplc="21482658">
      <w:start w:val="1"/>
      <w:numFmt w:val="decimalFullWidth"/>
      <w:lvlText w:val="（%1）"/>
      <w:lvlJc w:val="left"/>
      <w:pPr>
        <w:ind w:left="1200" w:hanging="720"/>
      </w:pPr>
      <w:rPr>
        <w:rFonts w:ascii="ＭＳ 明朝" w:eastAsia="ＭＳ 明朝" w:hAnsi="ＭＳ ゴシック" w:cs="ＭＳ ゴシック"/>
        <w:lang w:val="en-US"/>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5" w15:restartNumberingAfterBreak="0">
    <w:nsid w:val="0FDE6808"/>
    <w:multiLevelType w:val="hybridMultilevel"/>
    <w:tmpl w:val="AF2A8382"/>
    <w:lvl w:ilvl="0" w:tplc="36EC834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6" w15:restartNumberingAfterBreak="0">
    <w:nsid w:val="133A434B"/>
    <w:multiLevelType w:val="hybridMultilevel"/>
    <w:tmpl w:val="EF424480"/>
    <w:lvl w:ilvl="0" w:tplc="12B40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7990654"/>
    <w:multiLevelType w:val="hybridMultilevel"/>
    <w:tmpl w:val="3D648EDA"/>
    <w:lvl w:ilvl="0" w:tplc="DDB857EA">
      <w:start w:val="1"/>
      <w:numFmt w:val="decimal"/>
      <w:lvlText w:val="(%1)"/>
      <w:lvlJc w:val="left"/>
      <w:pPr>
        <w:ind w:left="850" w:hanging="360"/>
      </w:pPr>
    </w:lvl>
    <w:lvl w:ilvl="1" w:tplc="04090017">
      <w:start w:val="1"/>
      <w:numFmt w:val="aiueoFullWidth"/>
      <w:lvlText w:val="(%2)"/>
      <w:lvlJc w:val="left"/>
      <w:pPr>
        <w:ind w:left="1330" w:hanging="420"/>
      </w:pPr>
    </w:lvl>
    <w:lvl w:ilvl="2" w:tplc="04090011">
      <w:start w:val="1"/>
      <w:numFmt w:val="decimalEnclosedCircle"/>
      <w:lvlText w:val="%3"/>
      <w:lvlJc w:val="left"/>
      <w:pPr>
        <w:ind w:left="1750" w:hanging="420"/>
      </w:pPr>
    </w:lvl>
    <w:lvl w:ilvl="3" w:tplc="0409000F">
      <w:start w:val="1"/>
      <w:numFmt w:val="decimal"/>
      <w:lvlText w:val="%4."/>
      <w:lvlJc w:val="left"/>
      <w:pPr>
        <w:ind w:left="2170" w:hanging="420"/>
      </w:pPr>
    </w:lvl>
    <w:lvl w:ilvl="4" w:tplc="04090017">
      <w:start w:val="1"/>
      <w:numFmt w:val="aiueoFullWidth"/>
      <w:lvlText w:val="(%5)"/>
      <w:lvlJc w:val="left"/>
      <w:pPr>
        <w:ind w:left="2590" w:hanging="420"/>
      </w:pPr>
    </w:lvl>
    <w:lvl w:ilvl="5" w:tplc="04090011">
      <w:start w:val="1"/>
      <w:numFmt w:val="decimalEnclosedCircle"/>
      <w:lvlText w:val="%6"/>
      <w:lvlJc w:val="left"/>
      <w:pPr>
        <w:ind w:left="3010" w:hanging="420"/>
      </w:pPr>
    </w:lvl>
    <w:lvl w:ilvl="6" w:tplc="0409000F">
      <w:start w:val="1"/>
      <w:numFmt w:val="decimal"/>
      <w:lvlText w:val="%7."/>
      <w:lvlJc w:val="left"/>
      <w:pPr>
        <w:ind w:left="3430" w:hanging="420"/>
      </w:pPr>
    </w:lvl>
    <w:lvl w:ilvl="7" w:tplc="04090017">
      <w:start w:val="1"/>
      <w:numFmt w:val="aiueoFullWidth"/>
      <w:lvlText w:val="(%8)"/>
      <w:lvlJc w:val="left"/>
      <w:pPr>
        <w:ind w:left="3850" w:hanging="420"/>
      </w:pPr>
    </w:lvl>
    <w:lvl w:ilvl="8" w:tplc="04090011">
      <w:start w:val="1"/>
      <w:numFmt w:val="decimalEnclosedCircle"/>
      <w:lvlText w:val="%9"/>
      <w:lvlJc w:val="left"/>
      <w:pPr>
        <w:ind w:left="4270" w:hanging="420"/>
      </w:pPr>
    </w:lvl>
  </w:abstractNum>
  <w:abstractNum w:abstractNumId="8" w15:restartNumberingAfterBreak="0">
    <w:nsid w:val="1DE757AB"/>
    <w:multiLevelType w:val="hybridMultilevel"/>
    <w:tmpl w:val="087E2C68"/>
    <w:lvl w:ilvl="0" w:tplc="2898D13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2F001E9"/>
    <w:multiLevelType w:val="hybridMultilevel"/>
    <w:tmpl w:val="E9D4ED22"/>
    <w:lvl w:ilvl="0" w:tplc="B0E6FEDC">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3E66106"/>
    <w:multiLevelType w:val="hybridMultilevel"/>
    <w:tmpl w:val="0CAEB1FA"/>
    <w:lvl w:ilvl="0" w:tplc="6234BE38">
      <w:start w:val="13"/>
      <w:numFmt w:val="bullet"/>
      <w:lvlText w:val="※"/>
      <w:lvlJc w:val="left"/>
      <w:pPr>
        <w:ind w:left="1320" w:hanging="360"/>
      </w:pPr>
      <w:rPr>
        <w:rFonts w:ascii="ＭＳ 明朝" w:eastAsia="ＭＳ 明朝" w:hAnsi="ＭＳ 明朝"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11" w15:restartNumberingAfterBreak="0">
    <w:nsid w:val="24DD785B"/>
    <w:multiLevelType w:val="hybridMultilevel"/>
    <w:tmpl w:val="E62A9FDE"/>
    <w:lvl w:ilvl="0" w:tplc="C0CCFD4C">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C561EE8"/>
    <w:multiLevelType w:val="hybridMultilevel"/>
    <w:tmpl w:val="877C25BC"/>
    <w:lvl w:ilvl="0" w:tplc="758293A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F0F7BCE"/>
    <w:multiLevelType w:val="hybridMultilevel"/>
    <w:tmpl w:val="1A42CDCE"/>
    <w:lvl w:ilvl="0" w:tplc="70003978">
      <w:start w:val="1"/>
      <w:numFmt w:val="decimalEnclosedCircle"/>
      <w:lvlText w:val="%1"/>
      <w:lvlJc w:val="left"/>
      <w:pPr>
        <w:ind w:left="786"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4" w15:restartNumberingAfterBreak="0">
    <w:nsid w:val="30561E74"/>
    <w:multiLevelType w:val="hybridMultilevel"/>
    <w:tmpl w:val="DD1E887A"/>
    <w:lvl w:ilvl="0" w:tplc="04090011">
      <w:start w:val="1"/>
      <w:numFmt w:val="decimalEnclosedCircle"/>
      <w:lvlText w:val="%1"/>
      <w:lvlJc w:val="left"/>
      <w:pPr>
        <w:ind w:left="515" w:hanging="420"/>
      </w:pPr>
    </w:lvl>
    <w:lvl w:ilvl="1" w:tplc="04090017" w:tentative="1">
      <w:start w:val="1"/>
      <w:numFmt w:val="aiueoFullWidth"/>
      <w:lvlText w:val="(%2)"/>
      <w:lvlJc w:val="left"/>
      <w:pPr>
        <w:ind w:left="935" w:hanging="420"/>
      </w:pPr>
    </w:lvl>
    <w:lvl w:ilvl="2" w:tplc="04090011" w:tentative="1">
      <w:start w:val="1"/>
      <w:numFmt w:val="decimalEnclosedCircle"/>
      <w:lvlText w:val="%3"/>
      <w:lvlJc w:val="left"/>
      <w:pPr>
        <w:ind w:left="1355" w:hanging="420"/>
      </w:pPr>
    </w:lvl>
    <w:lvl w:ilvl="3" w:tplc="0409000F" w:tentative="1">
      <w:start w:val="1"/>
      <w:numFmt w:val="decimal"/>
      <w:lvlText w:val="%4."/>
      <w:lvlJc w:val="left"/>
      <w:pPr>
        <w:ind w:left="1775" w:hanging="420"/>
      </w:pPr>
    </w:lvl>
    <w:lvl w:ilvl="4" w:tplc="04090017" w:tentative="1">
      <w:start w:val="1"/>
      <w:numFmt w:val="aiueoFullWidth"/>
      <w:lvlText w:val="(%5)"/>
      <w:lvlJc w:val="left"/>
      <w:pPr>
        <w:ind w:left="2195" w:hanging="420"/>
      </w:pPr>
    </w:lvl>
    <w:lvl w:ilvl="5" w:tplc="04090011" w:tentative="1">
      <w:start w:val="1"/>
      <w:numFmt w:val="decimalEnclosedCircle"/>
      <w:lvlText w:val="%6"/>
      <w:lvlJc w:val="left"/>
      <w:pPr>
        <w:ind w:left="2615" w:hanging="420"/>
      </w:pPr>
    </w:lvl>
    <w:lvl w:ilvl="6" w:tplc="0409000F" w:tentative="1">
      <w:start w:val="1"/>
      <w:numFmt w:val="decimal"/>
      <w:lvlText w:val="%7."/>
      <w:lvlJc w:val="left"/>
      <w:pPr>
        <w:ind w:left="3035" w:hanging="420"/>
      </w:pPr>
    </w:lvl>
    <w:lvl w:ilvl="7" w:tplc="04090017" w:tentative="1">
      <w:start w:val="1"/>
      <w:numFmt w:val="aiueoFullWidth"/>
      <w:lvlText w:val="(%8)"/>
      <w:lvlJc w:val="left"/>
      <w:pPr>
        <w:ind w:left="3455" w:hanging="420"/>
      </w:pPr>
    </w:lvl>
    <w:lvl w:ilvl="8" w:tplc="04090011" w:tentative="1">
      <w:start w:val="1"/>
      <w:numFmt w:val="decimalEnclosedCircle"/>
      <w:lvlText w:val="%9"/>
      <w:lvlJc w:val="left"/>
      <w:pPr>
        <w:ind w:left="3875" w:hanging="420"/>
      </w:pPr>
    </w:lvl>
  </w:abstractNum>
  <w:abstractNum w:abstractNumId="15" w15:restartNumberingAfterBreak="0">
    <w:nsid w:val="33E2245F"/>
    <w:multiLevelType w:val="hybridMultilevel"/>
    <w:tmpl w:val="51A23562"/>
    <w:lvl w:ilvl="0" w:tplc="BD68CF82">
      <w:start w:val="1"/>
      <w:numFmt w:val="decimalFullWidth"/>
      <w:lvlText w:val="%1．"/>
      <w:lvlJc w:val="left"/>
      <w:pPr>
        <w:ind w:left="862"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6" w15:restartNumberingAfterBreak="0">
    <w:nsid w:val="348759CE"/>
    <w:multiLevelType w:val="hybridMultilevel"/>
    <w:tmpl w:val="1C2896AE"/>
    <w:lvl w:ilvl="0" w:tplc="C9B605A6">
      <w:start w:val="1"/>
      <w:numFmt w:val="irohaFullWidth"/>
      <w:lvlText w:val="（%1）"/>
      <w:lvlJc w:val="left"/>
      <w:pPr>
        <w:ind w:left="1202" w:hanging="720"/>
      </w:pPr>
      <w:rPr>
        <w:rFonts w:hint="default"/>
      </w:rPr>
    </w:lvl>
    <w:lvl w:ilvl="1" w:tplc="04090017" w:tentative="1">
      <w:start w:val="1"/>
      <w:numFmt w:val="aiueoFullWidth"/>
      <w:lvlText w:val="(%2)"/>
      <w:lvlJc w:val="left"/>
      <w:pPr>
        <w:ind w:left="1322" w:hanging="420"/>
      </w:pPr>
    </w:lvl>
    <w:lvl w:ilvl="2" w:tplc="04090011" w:tentative="1">
      <w:start w:val="1"/>
      <w:numFmt w:val="decimalEnclosedCircle"/>
      <w:lvlText w:val="%3"/>
      <w:lvlJc w:val="left"/>
      <w:pPr>
        <w:ind w:left="1742" w:hanging="420"/>
      </w:pPr>
    </w:lvl>
    <w:lvl w:ilvl="3" w:tplc="0409000F" w:tentative="1">
      <w:start w:val="1"/>
      <w:numFmt w:val="decimal"/>
      <w:lvlText w:val="%4."/>
      <w:lvlJc w:val="left"/>
      <w:pPr>
        <w:ind w:left="2162" w:hanging="420"/>
      </w:pPr>
    </w:lvl>
    <w:lvl w:ilvl="4" w:tplc="04090017" w:tentative="1">
      <w:start w:val="1"/>
      <w:numFmt w:val="aiueoFullWidth"/>
      <w:lvlText w:val="(%5)"/>
      <w:lvlJc w:val="left"/>
      <w:pPr>
        <w:ind w:left="2582" w:hanging="420"/>
      </w:pPr>
    </w:lvl>
    <w:lvl w:ilvl="5" w:tplc="04090011" w:tentative="1">
      <w:start w:val="1"/>
      <w:numFmt w:val="decimalEnclosedCircle"/>
      <w:lvlText w:val="%6"/>
      <w:lvlJc w:val="left"/>
      <w:pPr>
        <w:ind w:left="3002" w:hanging="420"/>
      </w:pPr>
    </w:lvl>
    <w:lvl w:ilvl="6" w:tplc="0409000F" w:tentative="1">
      <w:start w:val="1"/>
      <w:numFmt w:val="decimal"/>
      <w:lvlText w:val="%7."/>
      <w:lvlJc w:val="left"/>
      <w:pPr>
        <w:ind w:left="3422" w:hanging="420"/>
      </w:pPr>
    </w:lvl>
    <w:lvl w:ilvl="7" w:tplc="04090017" w:tentative="1">
      <w:start w:val="1"/>
      <w:numFmt w:val="aiueoFullWidth"/>
      <w:lvlText w:val="(%8)"/>
      <w:lvlJc w:val="left"/>
      <w:pPr>
        <w:ind w:left="3842" w:hanging="420"/>
      </w:pPr>
    </w:lvl>
    <w:lvl w:ilvl="8" w:tplc="04090011" w:tentative="1">
      <w:start w:val="1"/>
      <w:numFmt w:val="decimalEnclosedCircle"/>
      <w:lvlText w:val="%9"/>
      <w:lvlJc w:val="left"/>
      <w:pPr>
        <w:ind w:left="4262" w:hanging="420"/>
      </w:pPr>
    </w:lvl>
  </w:abstractNum>
  <w:abstractNum w:abstractNumId="17" w15:restartNumberingAfterBreak="0">
    <w:nsid w:val="34DC148E"/>
    <w:multiLevelType w:val="hybridMultilevel"/>
    <w:tmpl w:val="31E458D0"/>
    <w:lvl w:ilvl="0" w:tplc="FBEAE71E">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8" w15:restartNumberingAfterBreak="0">
    <w:nsid w:val="3A24408C"/>
    <w:multiLevelType w:val="hybridMultilevel"/>
    <w:tmpl w:val="0AC8E00E"/>
    <w:lvl w:ilvl="0" w:tplc="B8308D80">
      <w:start w:val="4"/>
      <w:numFmt w:val="bullet"/>
      <w:lvlText w:val="※"/>
      <w:lvlJc w:val="left"/>
      <w:pPr>
        <w:ind w:left="2520" w:hanging="360"/>
      </w:pPr>
      <w:rPr>
        <w:rFonts w:ascii="ＭＳ 明朝" w:eastAsia="ＭＳ 明朝" w:hAnsi="ＭＳ 明朝" w:cs="ＭＳ 明朝" w:hint="eastAsia"/>
      </w:rPr>
    </w:lvl>
    <w:lvl w:ilvl="1" w:tplc="0409000B" w:tentative="1">
      <w:start w:val="1"/>
      <w:numFmt w:val="bullet"/>
      <w:lvlText w:val=""/>
      <w:lvlJc w:val="left"/>
      <w:pPr>
        <w:ind w:left="3000" w:hanging="420"/>
      </w:pPr>
      <w:rPr>
        <w:rFonts w:ascii="Wingdings" w:hAnsi="Wingdings" w:hint="default"/>
      </w:rPr>
    </w:lvl>
    <w:lvl w:ilvl="2" w:tplc="0409000D" w:tentative="1">
      <w:start w:val="1"/>
      <w:numFmt w:val="bullet"/>
      <w:lvlText w:val=""/>
      <w:lvlJc w:val="left"/>
      <w:pPr>
        <w:ind w:left="3420" w:hanging="420"/>
      </w:pPr>
      <w:rPr>
        <w:rFonts w:ascii="Wingdings" w:hAnsi="Wingdings" w:hint="default"/>
      </w:rPr>
    </w:lvl>
    <w:lvl w:ilvl="3" w:tplc="04090001" w:tentative="1">
      <w:start w:val="1"/>
      <w:numFmt w:val="bullet"/>
      <w:lvlText w:val=""/>
      <w:lvlJc w:val="left"/>
      <w:pPr>
        <w:ind w:left="3840" w:hanging="420"/>
      </w:pPr>
      <w:rPr>
        <w:rFonts w:ascii="Wingdings" w:hAnsi="Wingdings" w:hint="default"/>
      </w:rPr>
    </w:lvl>
    <w:lvl w:ilvl="4" w:tplc="0409000B" w:tentative="1">
      <w:start w:val="1"/>
      <w:numFmt w:val="bullet"/>
      <w:lvlText w:val=""/>
      <w:lvlJc w:val="left"/>
      <w:pPr>
        <w:ind w:left="4260" w:hanging="420"/>
      </w:pPr>
      <w:rPr>
        <w:rFonts w:ascii="Wingdings" w:hAnsi="Wingdings" w:hint="default"/>
      </w:rPr>
    </w:lvl>
    <w:lvl w:ilvl="5" w:tplc="0409000D" w:tentative="1">
      <w:start w:val="1"/>
      <w:numFmt w:val="bullet"/>
      <w:lvlText w:val=""/>
      <w:lvlJc w:val="left"/>
      <w:pPr>
        <w:ind w:left="4680" w:hanging="420"/>
      </w:pPr>
      <w:rPr>
        <w:rFonts w:ascii="Wingdings" w:hAnsi="Wingdings" w:hint="default"/>
      </w:rPr>
    </w:lvl>
    <w:lvl w:ilvl="6" w:tplc="04090001" w:tentative="1">
      <w:start w:val="1"/>
      <w:numFmt w:val="bullet"/>
      <w:lvlText w:val=""/>
      <w:lvlJc w:val="left"/>
      <w:pPr>
        <w:ind w:left="5100" w:hanging="420"/>
      </w:pPr>
      <w:rPr>
        <w:rFonts w:ascii="Wingdings" w:hAnsi="Wingdings" w:hint="default"/>
      </w:rPr>
    </w:lvl>
    <w:lvl w:ilvl="7" w:tplc="0409000B" w:tentative="1">
      <w:start w:val="1"/>
      <w:numFmt w:val="bullet"/>
      <w:lvlText w:val=""/>
      <w:lvlJc w:val="left"/>
      <w:pPr>
        <w:ind w:left="5520" w:hanging="420"/>
      </w:pPr>
      <w:rPr>
        <w:rFonts w:ascii="Wingdings" w:hAnsi="Wingdings" w:hint="default"/>
      </w:rPr>
    </w:lvl>
    <w:lvl w:ilvl="8" w:tplc="0409000D" w:tentative="1">
      <w:start w:val="1"/>
      <w:numFmt w:val="bullet"/>
      <w:lvlText w:val=""/>
      <w:lvlJc w:val="left"/>
      <w:pPr>
        <w:ind w:left="5940" w:hanging="420"/>
      </w:pPr>
      <w:rPr>
        <w:rFonts w:ascii="Wingdings" w:hAnsi="Wingdings" w:hint="default"/>
      </w:rPr>
    </w:lvl>
  </w:abstractNum>
  <w:abstractNum w:abstractNumId="19" w15:restartNumberingAfterBreak="0">
    <w:nsid w:val="3C9E3DDD"/>
    <w:multiLevelType w:val="hybridMultilevel"/>
    <w:tmpl w:val="D5361BD0"/>
    <w:lvl w:ilvl="0" w:tplc="1BAAC116">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F224C4D"/>
    <w:multiLevelType w:val="hybridMultilevel"/>
    <w:tmpl w:val="5096F128"/>
    <w:lvl w:ilvl="0" w:tplc="6844528C">
      <w:start w:val="4"/>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E2ACB"/>
    <w:multiLevelType w:val="hybridMultilevel"/>
    <w:tmpl w:val="A4E099BC"/>
    <w:lvl w:ilvl="0" w:tplc="A02AE6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7A1E35"/>
    <w:multiLevelType w:val="hybridMultilevel"/>
    <w:tmpl w:val="06F8B590"/>
    <w:lvl w:ilvl="0" w:tplc="1D92B18E">
      <w:start w:val="29"/>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E432888"/>
    <w:multiLevelType w:val="hybridMultilevel"/>
    <w:tmpl w:val="46D49B4C"/>
    <w:lvl w:ilvl="0" w:tplc="55D08EE4">
      <w:start w:val="40"/>
      <w:numFmt w:val="bullet"/>
      <w:lvlText w:val="※"/>
      <w:lvlJc w:val="left"/>
      <w:pPr>
        <w:ind w:left="1560" w:hanging="360"/>
      </w:pPr>
      <w:rPr>
        <w:rFonts w:ascii="ＭＳ 明朝" w:eastAsia="ＭＳ 明朝" w:hAnsi="ＭＳ 明朝"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24" w15:restartNumberingAfterBreak="0">
    <w:nsid w:val="57326990"/>
    <w:multiLevelType w:val="hybridMultilevel"/>
    <w:tmpl w:val="E7C62DFC"/>
    <w:lvl w:ilvl="0" w:tplc="9EB0659E">
      <w:numFmt w:val="bullet"/>
      <w:lvlText w:val="※"/>
      <w:lvlJc w:val="left"/>
      <w:pPr>
        <w:ind w:left="615"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1095" w:hanging="420"/>
      </w:pPr>
      <w:rPr>
        <w:rFonts w:ascii="Wingdings" w:hAnsi="Wingdings" w:hint="default"/>
      </w:rPr>
    </w:lvl>
    <w:lvl w:ilvl="2" w:tplc="0409000D" w:tentative="1">
      <w:start w:val="1"/>
      <w:numFmt w:val="bullet"/>
      <w:lvlText w:val=""/>
      <w:lvlJc w:val="left"/>
      <w:pPr>
        <w:ind w:left="1515" w:hanging="420"/>
      </w:pPr>
      <w:rPr>
        <w:rFonts w:ascii="Wingdings" w:hAnsi="Wingdings" w:hint="default"/>
      </w:rPr>
    </w:lvl>
    <w:lvl w:ilvl="3" w:tplc="04090001" w:tentative="1">
      <w:start w:val="1"/>
      <w:numFmt w:val="bullet"/>
      <w:lvlText w:val=""/>
      <w:lvlJc w:val="left"/>
      <w:pPr>
        <w:ind w:left="1935" w:hanging="420"/>
      </w:pPr>
      <w:rPr>
        <w:rFonts w:ascii="Wingdings" w:hAnsi="Wingdings" w:hint="default"/>
      </w:rPr>
    </w:lvl>
    <w:lvl w:ilvl="4" w:tplc="0409000B" w:tentative="1">
      <w:start w:val="1"/>
      <w:numFmt w:val="bullet"/>
      <w:lvlText w:val=""/>
      <w:lvlJc w:val="left"/>
      <w:pPr>
        <w:ind w:left="2355" w:hanging="420"/>
      </w:pPr>
      <w:rPr>
        <w:rFonts w:ascii="Wingdings" w:hAnsi="Wingdings" w:hint="default"/>
      </w:rPr>
    </w:lvl>
    <w:lvl w:ilvl="5" w:tplc="0409000D" w:tentative="1">
      <w:start w:val="1"/>
      <w:numFmt w:val="bullet"/>
      <w:lvlText w:val=""/>
      <w:lvlJc w:val="left"/>
      <w:pPr>
        <w:ind w:left="2775" w:hanging="420"/>
      </w:pPr>
      <w:rPr>
        <w:rFonts w:ascii="Wingdings" w:hAnsi="Wingdings" w:hint="default"/>
      </w:rPr>
    </w:lvl>
    <w:lvl w:ilvl="6" w:tplc="04090001" w:tentative="1">
      <w:start w:val="1"/>
      <w:numFmt w:val="bullet"/>
      <w:lvlText w:val=""/>
      <w:lvlJc w:val="left"/>
      <w:pPr>
        <w:ind w:left="3195" w:hanging="420"/>
      </w:pPr>
      <w:rPr>
        <w:rFonts w:ascii="Wingdings" w:hAnsi="Wingdings" w:hint="default"/>
      </w:rPr>
    </w:lvl>
    <w:lvl w:ilvl="7" w:tplc="0409000B" w:tentative="1">
      <w:start w:val="1"/>
      <w:numFmt w:val="bullet"/>
      <w:lvlText w:val=""/>
      <w:lvlJc w:val="left"/>
      <w:pPr>
        <w:ind w:left="3615" w:hanging="420"/>
      </w:pPr>
      <w:rPr>
        <w:rFonts w:ascii="Wingdings" w:hAnsi="Wingdings" w:hint="default"/>
      </w:rPr>
    </w:lvl>
    <w:lvl w:ilvl="8" w:tplc="0409000D" w:tentative="1">
      <w:start w:val="1"/>
      <w:numFmt w:val="bullet"/>
      <w:lvlText w:val=""/>
      <w:lvlJc w:val="left"/>
      <w:pPr>
        <w:ind w:left="4035" w:hanging="420"/>
      </w:pPr>
      <w:rPr>
        <w:rFonts w:ascii="Wingdings" w:hAnsi="Wingdings" w:hint="default"/>
      </w:rPr>
    </w:lvl>
  </w:abstractNum>
  <w:abstractNum w:abstractNumId="25" w15:restartNumberingAfterBreak="0">
    <w:nsid w:val="5AB0608A"/>
    <w:multiLevelType w:val="hybridMultilevel"/>
    <w:tmpl w:val="0702194A"/>
    <w:lvl w:ilvl="0" w:tplc="4D6A5A3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CC67307"/>
    <w:multiLevelType w:val="hybridMultilevel"/>
    <w:tmpl w:val="3480A438"/>
    <w:lvl w:ilvl="0" w:tplc="0409000F">
      <w:start w:val="1"/>
      <w:numFmt w:val="decimal"/>
      <w:lvlText w:val="%1."/>
      <w:lvlJc w:val="left"/>
      <w:pPr>
        <w:ind w:left="900" w:hanging="420"/>
      </w:p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7" w15:restartNumberingAfterBreak="0">
    <w:nsid w:val="61CE72E2"/>
    <w:multiLevelType w:val="hybridMultilevel"/>
    <w:tmpl w:val="39549B16"/>
    <w:lvl w:ilvl="0" w:tplc="EBDC03A6">
      <w:start w:val="1"/>
      <w:numFmt w:val="decimalEnclosedCircle"/>
      <w:lvlText w:val="%1"/>
      <w:lvlJc w:val="left"/>
      <w:pPr>
        <w:ind w:left="785" w:hanging="360"/>
      </w:pPr>
      <w:rPr>
        <w:rFonts w:hAnsi="ＭＳ 明朝" w:cs="ＭＳ 明朝"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8" w15:restartNumberingAfterBreak="0">
    <w:nsid w:val="636A2DFA"/>
    <w:multiLevelType w:val="hybridMultilevel"/>
    <w:tmpl w:val="EA1E04D8"/>
    <w:lvl w:ilvl="0" w:tplc="195C2D66">
      <w:start w:val="1"/>
      <w:numFmt w:val="irohaFullWidth"/>
      <w:lvlText w:val="（%1）"/>
      <w:lvlJc w:val="left"/>
      <w:pPr>
        <w:ind w:left="1428" w:hanging="72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29" w15:restartNumberingAfterBreak="0">
    <w:nsid w:val="65121D4D"/>
    <w:multiLevelType w:val="hybridMultilevel"/>
    <w:tmpl w:val="63DA2D40"/>
    <w:lvl w:ilvl="0" w:tplc="59EC2F56">
      <w:start w:val="1"/>
      <w:numFmt w:val="decimalEnclosedCircle"/>
      <w:lvlText w:val="%1"/>
      <w:lvlJc w:val="left"/>
      <w:pPr>
        <w:ind w:left="1211" w:hanging="360"/>
      </w:pPr>
      <w:rPr>
        <w:rFonts w:hint="default"/>
      </w:rPr>
    </w:lvl>
    <w:lvl w:ilvl="1" w:tplc="04090017" w:tentative="1">
      <w:start w:val="1"/>
      <w:numFmt w:val="aiueoFullWidth"/>
      <w:lvlText w:val="(%2)"/>
      <w:lvlJc w:val="left"/>
      <w:pPr>
        <w:ind w:left="1380" w:hanging="420"/>
      </w:pPr>
    </w:lvl>
    <w:lvl w:ilvl="2" w:tplc="04090011" w:tentative="1">
      <w:start w:val="1"/>
      <w:numFmt w:val="decimalEnclosedCircle"/>
      <w:lvlText w:val="%3"/>
      <w:lvlJc w:val="left"/>
      <w:pPr>
        <w:ind w:left="1800" w:hanging="420"/>
      </w:pPr>
    </w:lvl>
    <w:lvl w:ilvl="3" w:tplc="0409000F" w:tentative="1">
      <w:start w:val="1"/>
      <w:numFmt w:val="decimal"/>
      <w:lvlText w:val="%4."/>
      <w:lvlJc w:val="left"/>
      <w:pPr>
        <w:ind w:left="2220" w:hanging="420"/>
      </w:pPr>
    </w:lvl>
    <w:lvl w:ilvl="4" w:tplc="04090017" w:tentative="1">
      <w:start w:val="1"/>
      <w:numFmt w:val="aiueoFullWidth"/>
      <w:lvlText w:val="(%5)"/>
      <w:lvlJc w:val="left"/>
      <w:pPr>
        <w:ind w:left="2640" w:hanging="420"/>
      </w:pPr>
    </w:lvl>
    <w:lvl w:ilvl="5" w:tplc="04090011" w:tentative="1">
      <w:start w:val="1"/>
      <w:numFmt w:val="decimalEnclosedCircle"/>
      <w:lvlText w:val="%6"/>
      <w:lvlJc w:val="left"/>
      <w:pPr>
        <w:ind w:left="3060" w:hanging="420"/>
      </w:pPr>
    </w:lvl>
    <w:lvl w:ilvl="6" w:tplc="0409000F" w:tentative="1">
      <w:start w:val="1"/>
      <w:numFmt w:val="decimal"/>
      <w:lvlText w:val="%7."/>
      <w:lvlJc w:val="left"/>
      <w:pPr>
        <w:ind w:left="3480" w:hanging="420"/>
      </w:pPr>
    </w:lvl>
    <w:lvl w:ilvl="7" w:tplc="04090017" w:tentative="1">
      <w:start w:val="1"/>
      <w:numFmt w:val="aiueoFullWidth"/>
      <w:lvlText w:val="(%8)"/>
      <w:lvlJc w:val="left"/>
      <w:pPr>
        <w:ind w:left="3900" w:hanging="420"/>
      </w:pPr>
    </w:lvl>
    <w:lvl w:ilvl="8" w:tplc="04090011" w:tentative="1">
      <w:start w:val="1"/>
      <w:numFmt w:val="decimalEnclosedCircle"/>
      <w:lvlText w:val="%9"/>
      <w:lvlJc w:val="left"/>
      <w:pPr>
        <w:ind w:left="4320" w:hanging="420"/>
      </w:pPr>
    </w:lvl>
  </w:abstractNum>
  <w:abstractNum w:abstractNumId="30" w15:restartNumberingAfterBreak="0">
    <w:nsid w:val="69AC48D3"/>
    <w:multiLevelType w:val="hybridMultilevel"/>
    <w:tmpl w:val="50D6BC6C"/>
    <w:lvl w:ilvl="0" w:tplc="8594E0C4">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31" w15:restartNumberingAfterBreak="0">
    <w:nsid w:val="6EAA2C4C"/>
    <w:multiLevelType w:val="hybridMultilevel"/>
    <w:tmpl w:val="AEFA369E"/>
    <w:lvl w:ilvl="0" w:tplc="E50E0658">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2" w15:restartNumberingAfterBreak="0">
    <w:nsid w:val="74C92482"/>
    <w:multiLevelType w:val="hybridMultilevel"/>
    <w:tmpl w:val="86E0E154"/>
    <w:lvl w:ilvl="0" w:tplc="1B18EB1E">
      <w:numFmt w:val="bullet"/>
      <w:lvlText w:val="※"/>
      <w:lvlJc w:val="left"/>
      <w:pPr>
        <w:ind w:left="360" w:hanging="360"/>
      </w:pPr>
      <w:rPr>
        <w:rFonts w:ascii="ＭＳ 明朝" w:eastAsia="ＭＳ 明朝" w:hAnsi="ＭＳ 明朝" w:cs="ＭＳ ゴシック" w:hint="eastAsia"/>
        <w:color w:val="auto"/>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754B22C8"/>
    <w:multiLevelType w:val="hybridMultilevel"/>
    <w:tmpl w:val="1548BEFA"/>
    <w:lvl w:ilvl="0" w:tplc="04090011">
      <w:start w:val="1"/>
      <w:numFmt w:val="decimalEnclosedCircle"/>
      <w:lvlText w:val="%1"/>
      <w:lvlJc w:val="left"/>
      <w:pPr>
        <w:ind w:left="561" w:hanging="420"/>
      </w:p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34" w15:restartNumberingAfterBreak="0">
    <w:nsid w:val="76C24112"/>
    <w:multiLevelType w:val="hybridMultilevel"/>
    <w:tmpl w:val="BC9646B4"/>
    <w:lvl w:ilvl="0" w:tplc="C066828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5" w15:restartNumberingAfterBreak="0">
    <w:nsid w:val="7A8B7550"/>
    <w:multiLevelType w:val="hybridMultilevel"/>
    <w:tmpl w:val="8E78F3C2"/>
    <w:lvl w:ilvl="0" w:tplc="080634D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0827362">
    <w:abstractNumId w:val="0"/>
  </w:num>
  <w:num w:numId="2" w16cid:durableId="1354956968">
    <w:abstractNumId w:val="31"/>
  </w:num>
  <w:num w:numId="3" w16cid:durableId="2043893861">
    <w:abstractNumId w:val="8"/>
  </w:num>
  <w:num w:numId="4" w16cid:durableId="1953247819">
    <w:abstractNumId w:val="35"/>
  </w:num>
  <w:num w:numId="5" w16cid:durableId="621230295">
    <w:abstractNumId w:val="2"/>
  </w:num>
  <w:num w:numId="6" w16cid:durableId="1641039186">
    <w:abstractNumId w:val="34"/>
  </w:num>
  <w:num w:numId="7" w16cid:durableId="259025190">
    <w:abstractNumId w:val="27"/>
  </w:num>
  <w:num w:numId="8" w16cid:durableId="1378240162">
    <w:abstractNumId w:val="13"/>
  </w:num>
  <w:num w:numId="9" w16cid:durableId="138806917">
    <w:abstractNumId w:val="21"/>
  </w:num>
  <w:num w:numId="10" w16cid:durableId="1933278217">
    <w:abstractNumId w:val="17"/>
  </w:num>
  <w:num w:numId="11" w16cid:durableId="1744403344">
    <w:abstractNumId w:val="10"/>
  </w:num>
  <w:num w:numId="12" w16cid:durableId="1061293611">
    <w:abstractNumId w:val="5"/>
  </w:num>
  <w:num w:numId="13" w16cid:durableId="595091223">
    <w:abstractNumId w:val="28"/>
  </w:num>
  <w:num w:numId="14" w16cid:durableId="1642346004">
    <w:abstractNumId w:val="23"/>
  </w:num>
  <w:num w:numId="15" w16cid:durableId="442313109">
    <w:abstractNumId w:val="3"/>
  </w:num>
  <w:num w:numId="16" w16cid:durableId="692849822">
    <w:abstractNumId w:val="29"/>
  </w:num>
  <w:num w:numId="17" w16cid:durableId="4222621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94065353">
    <w:abstractNumId w:val="6"/>
  </w:num>
  <w:num w:numId="19" w16cid:durableId="603537485">
    <w:abstractNumId w:val="18"/>
  </w:num>
  <w:num w:numId="20" w16cid:durableId="1654748920">
    <w:abstractNumId w:val="19"/>
  </w:num>
  <w:num w:numId="21" w16cid:durableId="182671575">
    <w:abstractNumId w:val="26"/>
  </w:num>
  <w:num w:numId="22" w16cid:durableId="1740860785">
    <w:abstractNumId w:val="25"/>
  </w:num>
  <w:num w:numId="23" w16cid:durableId="700056036">
    <w:abstractNumId w:val="22"/>
  </w:num>
  <w:num w:numId="24" w16cid:durableId="1101687189">
    <w:abstractNumId w:val="15"/>
  </w:num>
  <w:num w:numId="25" w16cid:durableId="1415125308">
    <w:abstractNumId w:val="4"/>
  </w:num>
  <w:num w:numId="26" w16cid:durableId="933708868">
    <w:abstractNumId w:val="12"/>
  </w:num>
  <w:num w:numId="27" w16cid:durableId="522282659">
    <w:abstractNumId w:val="32"/>
  </w:num>
  <w:num w:numId="28" w16cid:durableId="1046370682">
    <w:abstractNumId w:val="11"/>
  </w:num>
  <w:num w:numId="29" w16cid:durableId="1748728197">
    <w:abstractNumId w:val="24"/>
  </w:num>
  <w:num w:numId="30" w16cid:durableId="1361511373">
    <w:abstractNumId w:val="9"/>
  </w:num>
  <w:num w:numId="31" w16cid:durableId="513417757">
    <w:abstractNumId w:val="20"/>
  </w:num>
  <w:num w:numId="32" w16cid:durableId="150756539">
    <w:abstractNumId w:val="1"/>
  </w:num>
  <w:num w:numId="33" w16cid:durableId="2072577179">
    <w:abstractNumId w:val="16"/>
  </w:num>
  <w:num w:numId="34" w16cid:durableId="798959720">
    <w:abstractNumId w:val="30"/>
  </w:num>
  <w:num w:numId="35" w16cid:durableId="380831696">
    <w:abstractNumId w:val="33"/>
  </w:num>
  <w:num w:numId="36" w16cid:durableId="123601260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removePersonalInformation/>
  <w:removeDateAndTime/>
  <w:embedSystemFonts/>
  <w:bordersDoNotSurroundHeader/>
  <w:bordersDoNotSurroundFooter/>
  <w:hideSpellingErrors/>
  <w:proofState w:spelling="clean" w:grammar="dirty"/>
  <w:revisionView w:markup="0"/>
  <w:defaultTabStop w:val="962"/>
  <w:hyphenationZone w:val="0"/>
  <w:drawingGridHorizontalSpacing w:val="121"/>
  <w:drawingGridVerticalSpacing w:val="181"/>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050">
      <v:textbox inset="5.85pt,.7pt,5.85pt,.7pt"/>
    </o:shapedefaults>
  </w:hdrShapeDefaults>
  <w:footnotePr>
    <w:numRestart w:val="eachPage"/>
    <w:footnote w:id="-1"/>
    <w:footnote w:id="0"/>
    <w:footnote w:id="1"/>
  </w:footnotePr>
  <w:endnotePr>
    <w:numFmt w:val="decimal"/>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906"/>
    <w:rsid w:val="00003FFC"/>
    <w:rsid w:val="00005E48"/>
    <w:rsid w:val="00005FE4"/>
    <w:rsid w:val="00006282"/>
    <w:rsid w:val="000102E4"/>
    <w:rsid w:val="000135D6"/>
    <w:rsid w:val="00013E9B"/>
    <w:rsid w:val="00014088"/>
    <w:rsid w:val="0001425A"/>
    <w:rsid w:val="0001436F"/>
    <w:rsid w:val="00014D60"/>
    <w:rsid w:val="00014E86"/>
    <w:rsid w:val="0001723F"/>
    <w:rsid w:val="0001746D"/>
    <w:rsid w:val="00017D27"/>
    <w:rsid w:val="000202DE"/>
    <w:rsid w:val="00020C69"/>
    <w:rsid w:val="00020FBF"/>
    <w:rsid w:val="0002169E"/>
    <w:rsid w:val="00022489"/>
    <w:rsid w:val="00024DC7"/>
    <w:rsid w:val="00024E28"/>
    <w:rsid w:val="0002586F"/>
    <w:rsid w:val="00027654"/>
    <w:rsid w:val="00027B50"/>
    <w:rsid w:val="00027E92"/>
    <w:rsid w:val="00030E36"/>
    <w:rsid w:val="000315E4"/>
    <w:rsid w:val="00031668"/>
    <w:rsid w:val="00036B10"/>
    <w:rsid w:val="000377E8"/>
    <w:rsid w:val="000378DE"/>
    <w:rsid w:val="00037D94"/>
    <w:rsid w:val="000425FF"/>
    <w:rsid w:val="00046FF2"/>
    <w:rsid w:val="00047872"/>
    <w:rsid w:val="00053872"/>
    <w:rsid w:val="00054BFF"/>
    <w:rsid w:val="0005602E"/>
    <w:rsid w:val="00064C20"/>
    <w:rsid w:val="00064F90"/>
    <w:rsid w:val="00065AD9"/>
    <w:rsid w:val="000662F9"/>
    <w:rsid w:val="0007028B"/>
    <w:rsid w:val="000721A5"/>
    <w:rsid w:val="000723BD"/>
    <w:rsid w:val="000728FC"/>
    <w:rsid w:val="00072CA0"/>
    <w:rsid w:val="00073FB0"/>
    <w:rsid w:val="00076197"/>
    <w:rsid w:val="0007639E"/>
    <w:rsid w:val="00076776"/>
    <w:rsid w:val="00077C8F"/>
    <w:rsid w:val="0008315F"/>
    <w:rsid w:val="00083CEB"/>
    <w:rsid w:val="000858AD"/>
    <w:rsid w:val="00086453"/>
    <w:rsid w:val="0008666D"/>
    <w:rsid w:val="000878EF"/>
    <w:rsid w:val="0009134E"/>
    <w:rsid w:val="00093DE8"/>
    <w:rsid w:val="00094AE0"/>
    <w:rsid w:val="000951DC"/>
    <w:rsid w:val="00095CEE"/>
    <w:rsid w:val="00095EFC"/>
    <w:rsid w:val="0009610D"/>
    <w:rsid w:val="00096680"/>
    <w:rsid w:val="000966EA"/>
    <w:rsid w:val="00096F53"/>
    <w:rsid w:val="00097050"/>
    <w:rsid w:val="000A07B5"/>
    <w:rsid w:val="000A09BB"/>
    <w:rsid w:val="000A1A12"/>
    <w:rsid w:val="000A1EB7"/>
    <w:rsid w:val="000A32DC"/>
    <w:rsid w:val="000A42C4"/>
    <w:rsid w:val="000A5A23"/>
    <w:rsid w:val="000A6C00"/>
    <w:rsid w:val="000A6C76"/>
    <w:rsid w:val="000B05BF"/>
    <w:rsid w:val="000B195A"/>
    <w:rsid w:val="000B1E69"/>
    <w:rsid w:val="000B27EA"/>
    <w:rsid w:val="000B29DF"/>
    <w:rsid w:val="000B40EB"/>
    <w:rsid w:val="000B43A5"/>
    <w:rsid w:val="000B4AE8"/>
    <w:rsid w:val="000B5859"/>
    <w:rsid w:val="000B703B"/>
    <w:rsid w:val="000B71B6"/>
    <w:rsid w:val="000C0F18"/>
    <w:rsid w:val="000C12F1"/>
    <w:rsid w:val="000C150D"/>
    <w:rsid w:val="000C2121"/>
    <w:rsid w:val="000C36FF"/>
    <w:rsid w:val="000C3BC8"/>
    <w:rsid w:val="000C481A"/>
    <w:rsid w:val="000D0AFF"/>
    <w:rsid w:val="000D217B"/>
    <w:rsid w:val="000D2372"/>
    <w:rsid w:val="000D28D5"/>
    <w:rsid w:val="000D3263"/>
    <w:rsid w:val="000D33B1"/>
    <w:rsid w:val="000D42C7"/>
    <w:rsid w:val="000D4CA4"/>
    <w:rsid w:val="000D5D8C"/>
    <w:rsid w:val="000D6C36"/>
    <w:rsid w:val="000E1B96"/>
    <w:rsid w:val="000E338C"/>
    <w:rsid w:val="000E42C9"/>
    <w:rsid w:val="000E53D9"/>
    <w:rsid w:val="000E612A"/>
    <w:rsid w:val="000E7866"/>
    <w:rsid w:val="000F0435"/>
    <w:rsid w:val="000F196A"/>
    <w:rsid w:val="000F1CD7"/>
    <w:rsid w:val="000F2CD3"/>
    <w:rsid w:val="000F2DF3"/>
    <w:rsid w:val="000F317D"/>
    <w:rsid w:val="000F4D90"/>
    <w:rsid w:val="000F6AEF"/>
    <w:rsid w:val="000F77B2"/>
    <w:rsid w:val="0010018D"/>
    <w:rsid w:val="001004A2"/>
    <w:rsid w:val="001005CE"/>
    <w:rsid w:val="001007B7"/>
    <w:rsid w:val="00102F52"/>
    <w:rsid w:val="00107917"/>
    <w:rsid w:val="00107B9B"/>
    <w:rsid w:val="00111FB1"/>
    <w:rsid w:val="001125EF"/>
    <w:rsid w:val="00112B7C"/>
    <w:rsid w:val="00112C05"/>
    <w:rsid w:val="0011425A"/>
    <w:rsid w:val="00116411"/>
    <w:rsid w:val="0011645A"/>
    <w:rsid w:val="00117981"/>
    <w:rsid w:val="00120789"/>
    <w:rsid w:val="0012106E"/>
    <w:rsid w:val="001210BC"/>
    <w:rsid w:val="00121DB6"/>
    <w:rsid w:val="001221A3"/>
    <w:rsid w:val="00123411"/>
    <w:rsid w:val="00123476"/>
    <w:rsid w:val="001235D0"/>
    <w:rsid w:val="00123638"/>
    <w:rsid w:val="001236B4"/>
    <w:rsid w:val="00123C77"/>
    <w:rsid w:val="00123EC2"/>
    <w:rsid w:val="001251B7"/>
    <w:rsid w:val="00131131"/>
    <w:rsid w:val="001311F0"/>
    <w:rsid w:val="001313EE"/>
    <w:rsid w:val="00131D8F"/>
    <w:rsid w:val="0013370C"/>
    <w:rsid w:val="0013373C"/>
    <w:rsid w:val="00134578"/>
    <w:rsid w:val="001358C5"/>
    <w:rsid w:val="001364B0"/>
    <w:rsid w:val="00141683"/>
    <w:rsid w:val="00141C57"/>
    <w:rsid w:val="00141E05"/>
    <w:rsid w:val="001421BF"/>
    <w:rsid w:val="00143582"/>
    <w:rsid w:val="001436DC"/>
    <w:rsid w:val="001438F8"/>
    <w:rsid w:val="00144A96"/>
    <w:rsid w:val="00144CE2"/>
    <w:rsid w:val="00145B51"/>
    <w:rsid w:val="0014754D"/>
    <w:rsid w:val="001501B5"/>
    <w:rsid w:val="001511BD"/>
    <w:rsid w:val="00151333"/>
    <w:rsid w:val="0015139E"/>
    <w:rsid w:val="00151EF1"/>
    <w:rsid w:val="0015260C"/>
    <w:rsid w:val="00152C3B"/>
    <w:rsid w:val="001530D2"/>
    <w:rsid w:val="0015321F"/>
    <w:rsid w:val="00153B41"/>
    <w:rsid w:val="001552A6"/>
    <w:rsid w:val="00156098"/>
    <w:rsid w:val="00160248"/>
    <w:rsid w:val="001609B2"/>
    <w:rsid w:val="00161D77"/>
    <w:rsid w:val="00162608"/>
    <w:rsid w:val="001647B5"/>
    <w:rsid w:val="00164D5E"/>
    <w:rsid w:val="001654B0"/>
    <w:rsid w:val="001660CB"/>
    <w:rsid w:val="0016687B"/>
    <w:rsid w:val="001671EC"/>
    <w:rsid w:val="00167891"/>
    <w:rsid w:val="00167D14"/>
    <w:rsid w:val="00171122"/>
    <w:rsid w:val="001714F6"/>
    <w:rsid w:val="00171AE7"/>
    <w:rsid w:val="001721B3"/>
    <w:rsid w:val="00172F67"/>
    <w:rsid w:val="001748A8"/>
    <w:rsid w:val="00174BDD"/>
    <w:rsid w:val="001766A4"/>
    <w:rsid w:val="00176E00"/>
    <w:rsid w:val="001770ED"/>
    <w:rsid w:val="00177508"/>
    <w:rsid w:val="00177E89"/>
    <w:rsid w:val="00181241"/>
    <w:rsid w:val="00181996"/>
    <w:rsid w:val="001835FC"/>
    <w:rsid w:val="0018502A"/>
    <w:rsid w:val="00185D88"/>
    <w:rsid w:val="001879A6"/>
    <w:rsid w:val="00190906"/>
    <w:rsid w:val="00190BE6"/>
    <w:rsid w:val="0019470D"/>
    <w:rsid w:val="00195492"/>
    <w:rsid w:val="00197323"/>
    <w:rsid w:val="001A02C2"/>
    <w:rsid w:val="001A0BC8"/>
    <w:rsid w:val="001A1D9B"/>
    <w:rsid w:val="001A2207"/>
    <w:rsid w:val="001A262C"/>
    <w:rsid w:val="001A30C1"/>
    <w:rsid w:val="001A3A94"/>
    <w:rsid w:val="001A4659"/>
    <w:rsid w:val="001A4F7C"/>
    <w:rsid w:val="001A601D"/>
    <w:rsid w:val="001A6646"/>
    <w:rsid w:val="001A66DF"/>
    <w:rsid w:val="001A6BF4"/>
    <w:rsid w:val="001A6D66"/>
    <w:rsid w:val="001B0DD9"/>
    <w:rsid w:val="001B18F1"/>
    <w:rsid w:val="001B1FA9"/>
    <w:rsid w:val="001B257B"/>
    <w:rsid w:val="001B37CB"/>
    <w:rsid w:val="001B433E"/>
    <w:rsid w:val="001B5B52"/>
    <w:rsid w:val="001B5D3C"/>
    <w:rsid w:val="001B6D10"/>
    <w:rsid w:val="001B7C0D"/>
    <w:rsid w:val="001C12D6"/>
    <w:rsid w:val="001C17A8"/>
    <w:rsid w:val="001C3C4E"/>
    <w:rsid w:val="001C41BB"/>
    <w:rsid w:val="001C5AA8"/>
    <w:rsid w:val="001C746C"/>
    <w:rsid w:val="001C7782"/>
    <w:rsid w:val="001D00B5"/>
    <w:rsid w:val="001D039F"/>
    <w:rsid w:val="001D0D78"/>
    <w:rsid w:val="001D15AB"/>
    <w:rsid w:val="001D17D4"/>
    <w:rsid w:val="001D19D8"/>
    <w:rsid w:val="001D1B95"/>
    <w:rsid w:val="001D1BC4"/>
    <w:rsid w:val="001D31D5"/>
    <w:rsid w:val="001D4486"/>
    <w:rsid w:val="001D58DF"/>
    <w:rsid w:val="001D6CC3"/>
    <w:rsid w:val="001E03C4"/>
    <w:rsid w:val="001E2886"/>
    <w:rsid w:val="001E28E9"/>
    <w:rsid w:val="001E3DD7"/>
    <w:rsid w:val="001E55BC"/>
    <w:rsid w:val="001E6A53"/>
    <w:rsid w:val="001E77E9"/>
    <w:rsid w:val="001F1B6D"/>
    <w:rsid w:val="001F1D51"/>
    <w:rsid w:val="001F3036"/>
    <w:rsid w:val="001F38FF"/>
    <w:rsid w:val="001F4146"/>
    <w:rsid w:val="001F4338"/>
    <w:rsid w:val="001F4953"/>
    <w:rsid w:val="00200365"/>
    <w:rsid w:val="00200618"/>
    <w:rsid w:val="002006ED"/>
    <w:rsid w:val="00201488"/>
    <w:rsid w:val="002022AB"/>
    <w:rsid w:val="00202620"/>
    <w:rsid w:val="00202D80"/>
    <w:rsid w:val="002038CB"/>
    <w:rsid w:val="00203A31"/>
    <w:rsid w:val="00203E99"/>
    <w:rsid w:val="00204800"/>
    <w:rsid w:val="0020550F"/>
    <w:rsid w:val="00205E99"/>
    <w:rsid w:val="00205FAB"/>
    <w:rsid w:val="00207170"/>
    <w:rsid w:val="00207B1F"/>
    <w:rsid w:val="002121A1"/>
    <w:rsid w:val="002129EA"/>
    <w:rsid w:val="00215131"/>
    <w:rsid w:val="0021622B"/>
    <w:rsid w:val="0021622D"/>
    <w:rsid w:val="00217296"/>
    <w:rsid w:val="00217813"/>
    <w:rsid w:val="00222147"/>
    <w:rsid w:val="00224DBB"/>
    <w:rsid w:val="002279A8"/>
    <w:rsid w:val="0023194C"/>
    <w:rsid w:val="00233962"/>
    <w:rsid w:val="00234623"/>
    <w:rsid w:val="002350B2"/>
    <w:rsid w:val="002378A7"/>
    <w:rsid w:val="00240804"/>
    <w:rsid w:val="00240A4F"/>
    <w:rsid w:val="00240FC1"/>
    <w:rsid w:val="002424F2"/>
    <w:rsid w:val="00245409"/>
    <w:rsid w:val="00245713"/>
    <w:rsid w:val="00247604"/>
    <w:rsid w:val="00247F67"/>
    <w:rsid w:val="00250D00"/>
    <w:rsid w:val="00251579"/>
    <w:rsid w:val="00253D04"/>
    <w:rsid w:val="00255448"/>
    <w:rsid w:val="00256D21"/>
    <w:rsid w:val="002602CB"/>
    <w:rsid w:val="002617BC"/>
    <w:rsid w:val="00262471"/>
    <w:rsid w:val="00262594"/>
    <w:rsid w:val="00263BB0"/>
    <w:rsid w:val="0026427E"/>
    <w:rsid w:val="00264C94"/>
    <w:rsid w:val="002726BD"/>
    <w:rsid w:val="002744BE"/>
    <w:rsid w:val="00274842"/>
    <w:rsid w:val="002750C6"/>
    <w:rsid w:val="0028009A"/>
    <w:rsid w:val="00280341"/>
    <w:rsid w:val="00280416"/>
    <w:rsid w:val="00281F63"/>
    <w:rsid w:val="00284188"/>
    <w:rsid w:val="002842EA"/>
    <w:rsid w:val="002850AF"/>
    <w:rsid w:val="002868D2"/>
    <w:rsid w:val="00286C3D"/>
    <w:rsid w:val="00287ABD"/>
    <w:rsid w:val="00287B85"/>
    <w:rsid w:val="00291094"/>
    <w:rsid w:val="00292413"/>
    <w:rsid w:val="002927BD"/>
    <w:rsid w:val="00293E1A"/>
    <w:rsid w:val="002940A1"/>
    <w:rsid w:val="00295514"/>
    <w:rsid w:val="00295521"/>
    <w:rsid w:val="002970C1"/>
    <w:rsid w:val="00297937"/>
    <w:rsid w:val="00297F66"/>
    <w:rsid w:val="002A01D1"/>
    <w:rsid w:val="002A0F92"/>
    <w:rsid w:val="002A1101"/>
    <w:rsid w:val="002A2F67"/>
    <w:rsid w:val="002A2FED"/>
    <w:rsid w:val="002A3CE1"/>
    <w:rsid w:val="002A5520"/>
    <w:rsid w:val="002A5CF0"/>
    <w:rsid w:val="002A6103"/>
    <w:rsid w:val="002A64A4"/>
    <w:rsid w:val="002A74E9"/>
    <w:rsid w:val="002A7BA9"/>
    <w:rsid w:val="002B13D0"/>
    <w:rsid w:val="002B3660"/>
    <w:rsid w:val="002B3AF0"/>
    <w:rsid w:val="002B3F65"/>
    <w:rsid w:val="002B3F8B"/>
    <w:rsid w:val="002B4C02"/>
    <w:rsid w:val="002B6974"/>
    <w:rsid w:val="002C0610"/>
    <w:rsid w:val="002C07EB"/>
    <w:rsid w:val="002C163B"/>
    <w:rsid w:val="002C1D06"/>
    <w:rsid w:val="002C229A"/>
    <w:rsid w:val="002C453D"/>
    <w:rsid w:val="002C56DD"/>
    <w:rsid w:val="002C7461"/>
    <w:rsid w:val="002C7B2B"/>
    <w:rsid w:val="002C7F40"/>
    <w:rsid w:val="002D3D0E"/>
    <w:rsid w:val="002D40DA"/>
    <w:rsid w:val="002D7644"/>
    <w:rsid w:val="002E0F4F"/>
    <w:rsid w:val="002E56FC"/>
    <w:rsid w:val="002E570F"/>
    <w:rsid w:val="002E6912"/>
    <w:rsid w:val="002E7108"/>
    <w:rsid w:val="002E7A14"/>
    <w:rsid w:val="002F1B68"/>
    <w:rsid w:val="002F1C93"/>
    <w:rsid w:val="002F1FC1"/>
    <w:rsid w:val="002F299B"/>
    <w:rsid w:val="002F32B1"/>
    <w:rsid w:val="002F42F3"/>
    <w:rsid w:val="002F476E"/>
    <w:rsid w:val="002F6635"/>
    <w:rsid w:val="002F7155"/>
    <w:rsid w:val="003016C7"/>
    <w:rsid w:val="00301ED5"/>
    <w:rsid w:val="003062B4"/>
    <w:rsid w:val="0030682A"/>
    <w:rsid w:val="00307D11"/>
    <w:rsid w:val="003121FD"/>
    <w:rsid w:val="00313243"/>
    <w:rsid w:val="00314758"/>
    <w:rsid w:val="00314EE7"/>
    <w:rsid w:val="0031562F"/>
    <w:rsid w:val="00321E38"/>
    <w:rsid w:val="003228CE"/>
    <w:rsid w:val="0032357E"/>
    <w:rsid w:val="00323FDE"/>
    <w:rsid w:val="003245BA"/>
    <w:rsid w:val="0032469A"/>
    <w:rsid w:val="00326249"/>
    <w:rsid w:val="00326EBA"/>
    <w:rsid w:val="00330A05"/>
    <w:rsid w:val="00331BDC"/>
    <w:rsid w:val="00333C04"/>
    <w:rsid w:val="003342D8"/>
    <w:rsid w:val="0033491F"/>
    <w:rsid w:val="00334FFF"/>
    <w:rsid w:val="003354FF"/>
    <w:rsid w:val="00335946"/>
    <w:rsid w:val="00336811"/>
    <w:rsid w:val="00336869"/>
    <w:rsid w:val="00336E16"/>
    <w:rsid w:val="003378F3"/>
    <w:rsid w:val="00341579"/>
    <w:rsid w:val="003422B6"/>
    <w:rsid w:val="00345453"/>
    <w:rsid w:val="00347801"/>
    <w:rsid w:val="00350322"/>
    <w:rsid w:val="003512C7"/>
    <w:rsid w:val="00355F21"/>
    <w:rsid w:val="0035602B"/>
    <w:rsid w:val="00357B7A"/>
    <w:rsid w:val="003600AB"/>
    <w:rsid w:val="0036132B"/>
    <w:rsid w:val="00361374"/>
    <w:rsid w:val="003613B0"/>
    <w:rsid w:val="003619F4"/>
    <w:rsid w:val="00363AB1"/>
    <w:rsid w:val="00364C45"/>
    <w:rsid w:val="003655E4"/>
    <w:rsid w:val="00367955"/>
    <w:rsid w:val="00372E19"/>
    <w:rsid w:val="003734B1"/>
    <w:rsid w:val="0037387C"/>
    <w:rsid w:val="00373AD4"/>
    <w:rsid w:val="00374423"/>
    <w:rsid w:val="003747C1"/>
    <w:rsid w:val="003754F6"/>
    <w:rsid w:val="00375804"/>
    <w:rsid w:val="00376473"/>
    <w:rsid w:val="0038166E"/>
    <w:rsid w:val="00381AF7"/>
    <w:rsid w:val="00382EFE"/>
    <w:rsid w:val="003836BC"/>
    <w:rsid w:val="00383972"/>
    <w:rsid w:val="0038546F"/>
    <w:rsid w:val="00386774"/>
    <w:rsid w:val="00390C6E"/>
    <w:rsid w:val="00391F66"/>
    <w:rsid w:val="0039382C"/>
    <w:rsid w:val="00393C61"/>
    <w:rsid w:val="003954AC"/>
    <w:rsid w:val="00395B8C"/>
    <w:rsid w:val="00397541"/>
    <w:rsid w:val="003A0537"/>
    <w:rsid w:val="003A0CCD"/>
    <w:rsid w:val="003A3B39"/>
    <w:rsid w:val="003A3DDF"/>
    <w:rsid w:val="003A4671"/>
    <w:rsid w:val="003A484B"/>
    <w:rsid w:val="003A5625"/>
    <w:rsid w:val="003A5CB3"/>
    <w:rsid w:val="003A67F7"/>
    <w:rsid w:val="003A6E9C"/>
    <w:rsid w:val="003A7504"/>
    <w:rsid w:val="003B0C42"/>
    <w:rsid w:val="003B1936"/>
    <w:rsid w:val="003B2981"/>
    <w:rsid w:val="003B2CB4"/>
    <w:rsid w:val="003B4A44"/>
    <w:rsid w:val="003B4B17"/>
    <w:rsid w:val="003B5993"/>
    <w:rsid w:val="003B654D"/>
    <w:rsid w:val="003B68DC"/>
    <w:rsid w:val="003B77E5"/>
    <w:rsid w:val="003C3E2C"/>
    <w:rsid w:val="003C4239"/>
    <w:rsid w:val="003C5DAB"/>
    <w:rsid w:val="003D0136"/>
    <w:rsid w:val="003D3A33"/>
    <w:rsid w:val="003D3D66"/>
    <w:rsid w:val="003D54F6"/>
    <w:rsid w:val="003D5924"/>
    <w:rsid w:val="003D5973"/>
    <w:rsid w:val="003D7371"/>
    <w:rsid w:val="003D7701"/>
    <w:rsid w:val="003E02F4"/>
    <w:rsid w:val="003E15D0"/>
    <w:rsid w:val="003E2013"/>
    <w:rsid w:val="003E4843"/>
    <w:rsid w:val="003E66A1"/>
    <w:rsid w:val="003E7E19"/>
    <w:rsid w:val="003E7F59"/>
    <w:rsid w:val="003F0EEE"/>
    <w:rsid w:val="003F21AB"/>
    <w:rsid w:val="003F23E9"/>
    <w:rsid w:val="003F30DA"/>
    <w:rsid w:val="003F32AD"/>
    <w:rsid w:val="003F3ABB"/>
    <w:rsid w:val="003F5F2D"/>
    <w:rsid w:val="003F79F5"/>
    <w:rsid w:val="00400069"/>
    <w:rsid w:val="00402C59"/>
    <w:rsid w:val="00403F1A"/>
    <w:rsid w:val="00404705"/>
    <w:rsid w:val="0040669B"/>
    <w:rsid w:val="00407F24"/>
    <w:rsid w:val="004101E5"/>
    <w:rsid w:val="00412F0D"/>
    <w:rsid w:val="00413B9D"/>
    <w:rsid w:val="004145A1"/>
    <w:rsid w:val="004158A3"/>
    <w:rsid w:val="00415BE9"/>
    <w:rsid w:val="00416A20"/>
    <w:rsid w:val="004201A5"/>
    <w:rsid w:val="00420561"/>
    <w:rsid w:val="00420E52"/>
    <w:rsid w:val="004213B9"/>
    <w:rsid w:val="004216C6"/>
    <w:rsid w:val="00421B71"/>
    <w:rsid w:val="004232A0"/>
    <w:rsid w:val="00424C3C"/>
    <w:rsid w:val="00426521"/>
    <w:rsid w:val="00426869"/>
    <w:rsid w:val="00426D1E"/>
    <w:rsid w:val="00431135"/>
    <w:rsid w:val="0043475E"/>
    <w:rsid w:val="0043609C"/>
    <w:rsid w:val="00437C9B"/>
    <w:rsid w:val="00440401"/>
    <w:rsid w:val="004428EA"/>
    <w:rsid w:val="00442FA2"/>
    <w:rsid w:val="00443016"/>
    <w:rsid w:val="00443FBB"/>
    <w:rsid w:val="00444E49"/>
    <w:rsid w:val="00446DF4"/>
    <w:rsid w:val="004474DC"/>
    <w:rsid w:val="00450F1F"/>
    <w:rsid w:val="004511F1"/>
    <w:rsid w:val="00451773"/>
    <w:rsid w:val="00451862"/>
    <w:rsid w:val="004518D1"/>
    <w:rsid w:val="00451D06"/>
    <w:rsid w:val="00452963"/>
    <w:rsid w:val="0045469C"/>
    <w:rsid w:val="0045519C"/>
    <w:rsid w:val="00455473"/>
    <w:rsid w:val="00457E47"/>
    <w:rsid w:val="00460BD7"/>
    <w:rsid w:val="00460ECC"/>
    <w:rsid w:val="00462102"/>
    <w:rsid w:val="00464DDC"/>
    <w:rsid w:val="0046511B"/>
    <w:rsid w:val="004669BC"/>
    <w:rsid w:val="00467A7A"/>
    <w:rsid w:val="00470764"/>
    <w:rsid w:val="00470852"/>
    <w:rsid w:val="004711DE"/>
    <w:rsid w:val="004723D1"/>
    <w:rsid w:val="0047460D"/>
    <w:rsid w:val="00475558"/>
    <w:rsid w:val="00476406"/>
    <w:rsid w:val="004776E7"/>
    <w:rsid w:val="004776EF"/>
    <w:rsid w:val="004809ED"/>
    <w:rsid w:val="00482D8B"/>
    <w:rsid w:val="00484771"/>
    <w:rsid w:val="00485122"/>
    <w:rsid w:val="00486056"/>
    <w:rsid w:val="004863D8"/>
    <w:rsid w:val="00487404"/>
    <w:rsid w:val="0048793E"/>
    <w:rsid w:val="00487ACD"/>
    <w:rsid w:val="00487E6E"/>
    <w:rsid w:val="0049289B"/>
    <w:rsid w:val="00493809"/>
    <w:rsid w:val="00494FBA"/>
    <w:rsid w:val="004952EF"/>
    <w:rsid w:val="00495778"/>
    <w:rsid w:val="004970AE"/>
    <w:rsid w:val="004A0C62"/>
    <w:rsid w:val="004A1905"/>
    <w:rsid w:val="004A2339"/>
    <w:rsid w:val="004A32E9"/>
    <w:rsid w:val="004A3384"/>
    <w:rsid w:val="004A3A6D"/>
    <w:rsid w:val="004A49B1"/>
    <w:rsid w:val="004A4DA7"/>
    <w:rsid w:val="004A4E78"/>
    <w:rsid w:val="004A4FA4"/>
    <w:rsid w:val="004A50E4"/>
    <w:rsid w:val="004A5294"/>
    <w:rsid w:val="004A6328"/>
    <w:rsid w:val="004A6A5A"/>
    <w:rsid w:val="004A732C"/>
    <w:rsid w:val="004A7377"/>
    <w:rsid w:val="004B04AC"/>
    <w:rsid w:val="004B1B1B"/>
    <w:rsid w:val="004B2295"/>
    <w:rsid w:val="004B3559"/>
    <w:rsid w:val="004B3F7D"/>
    <w:rsid w:val="004B5274"/>
    <w:rsid w:val="004B5A5B"/>
    <w:rsid w:val="004B7ADE"/>
    <w:rsid w:val="004C185F"/>
    <w:rsid w:val="004C19EC"/>
    <w:rsid w:val="004C1FA8"/>
    <w:rsid w:val="004C367A"/>
    <w:rsid w:val="004C521B"/>
    <w:rsid w:val="004C5812"/>
    <w:rsid w:val="004C5CF5"/>
    <w:rsid w:val="004C5D20"/>
    <w:rsid w:val="004C6029"/>
    <w:rsid w:val="004C61F8"/>
    <w:rsid w:val="004C6C81"/>
    <w:rsid w:val="004C7813"/>
    <w:rsid w:val="004C7F2B"/>
    <w:rsid w:val="004D0259"/>
    <w:rsid w:val="004D049E"/>
    <w:rsid w:val="004D0CF3"/>
    <w:rsid w:val="004D0FB4"/>
    <w:rsid w:val="004D242A"/>
    <w:rsid w:val="004D24E6"/>
    <w:rsid w:val="004D283D"/>
    <w:rsid w:val="004D3C9C"/>
    <w:rsid w:val="004D4C7A"/>
    <w:rsid w:val="004D4E20"/>
    <w:rsid w:val="004D50DD"/>
    <w:rsid w:val="004D6903"/>
    <w:rsid w:val="004D72FB"/>
    <w:rsid w:val="004D735E"/>
    <w:rsid w:val="004D782F"/>
    <w:rsid w:val="004D7CFA"/>
    <w:rsid w:val="004E24D0"/>
    <w:rsid w:val="004E71A2"/>
    <w:rsid w:val="004E7987"/>
    <w:rsid w:val="004F135D"/>
    <w:rsid w:val="004F14A2"/>
    <w:rsid w:val="004F2D29"/>
    <w:rsid w:val="004F4543"/>
    <w:rsid w:val="004F55C7"/>
    <w:rsid w:val="004F5E04"/>
    <w:rsid w:val="004F6ABD"/>
    <w:rsid w:val="004F750C"/>
    <w:rsid w:val="004F7D2E"/>
    <w:rsid w:val="005001D5"/>
    <w:rsid w:val="005026B7"/>
    <w:rsid w:val="005041B3"/>
    <w:rsid w:val="00507324"/>
    <w:rsid w:val="005073E0"/>
    <w:rsid w:val="00507932"/>
    <w:rsid w:val="005121B4"/>
    <w:rsid w:val="005137A4"/>
    <w:rsid w:val="005153E8"/>
    <w:rsid w:val="00515EA1"/>
    <w:rsid w:val="005163AF"/>
    <w:rsid w:val="00517677"/>
    <w:rsid w:val="0052467D"/>
    <w:rsid w:val="00525A1C"/>
    <w:rsid w:val="005277F1"/>
    <w:rsid w:val="005303E7"/>
    <w:rsid w:val="005305F7"/>
    <w:rsid w:val="00532983"/>
    <w:rsid w:val="005342A8"/>
    <w:rsid w:val="005364CE"/>
    <w:rsid w:val="0053722A"/>
    <w:rsid w:val="00537EC3"/>
    <w:rsid w:val="00541F8C"/>
    <w:rsid w:val="005442C2"/>
    <w:rsid w:val="005446C4"/>
    <w:rsid w:val="005448C0"/>
    <w:rsid w:val="005449A5"/>
    <w:rsid w:val="0054748E"/>
    <w:rsid w:val="00552227"/>
    <w:rsid w:val="00553F25"/>
    <w:rsid w:val="00556790"/>
    <w:rsid w:val="00557DD9"/>
    <w:rsid w:val="00560412"/>
    <w:rsid w:val="0056091F"/>
    <w:rsid w:val="00560F5B"/>
    <w:rsid w:val="00561817"/>
    <w:rsid w:val="0056738F"/>
    <w:rsid w:val="00567468"/>
    <w:rsid w:val="0056754E"/>
    <w:rsid w:val="005677BD"/>
    <w:rsid w:val="005703E8"/>
    <w:rsid w:val="00572067"/>
    <w:rsid w:val="00572B17"/>
    <w:rsid w:val="00572DB8"/>
    <w:rsid w:val="00572FF7"/>
    <w:rsid w:val="00573F76"/>
    <w:rsid w:val="00577A98"/>
    <w:rsid w:val="00580319"/>
    <w:rsid w:val="0058289D"/>
    <w:rsid w:val="00582D00"/>
    <w:rsid w:val="005840ED"/>
    <w:rsid w:val="00584FFE"/>
    <w:rsid w:val="005850DC"/>
    <w:rsid w:val="00585DB9"/>
    <w:rsid w:val="00587F07"/>
    <w:rsid w:val="00590D8E"/>
    <w:rsid w:val="005913F1"/>
    <w:rsid w:val="005915A9"/>
    <w:rsid w:val="00591870"/>
    <w:rsid w:val="00591B73"/>
    <w:rsid w:val="00591CA7"/>
    <w:rsid w:val="00591D72"/>
    <w:rsid w:val="005930BF"/>
    <w:rsid w:val="00595FAE"/>
    <w:rsid w:val="00596140"/>
    <w:rsid w:val="00596A39"/>
    <w:rsid w:val="00596C57"/>
    <w:rsid w:val="00597007"/>
    <w:rsid w:val="00597DA9"/>
    <w:rsid w:val="005A0A6C"/>
    <w:rsid w:val="005A0F14"/>
    <w:rsid w:val="005A167F"/>
    <w:rsid w:val="005A2637"/>
    <w:rsid w:val="005A2C4B"/>
    <w:rsid w:val="005A3969"/>
    <w:rsid w:val="005A3C1F"/>
    <w:rsid w:val="005A3D7E"/>
    <w:rsid w:val="005A4314"/>
    <w:rsid w:val="005A4821"/>
    <w:rsid w:val="005A4D93"/>
    <w:rsid w:val="005A59E4"/>
    <w:rsid w:val="005A7957"/>
    <w:rsid w:val="005A7A86"/>
    <w:rsid w:val="005B21D8"/>
    <w:rsid w:val="005B296E"/>
    <w:rsid w:val="005B29F0"/>
    <w:rsid w:val="005B2C36"/>
    <w:rsid w:val="005B3A52"/>
    <w:rsid w:val="005B486F"/>
    <w:rsid w:val="005B4BD5"/>
    <w:rsid w:val="005B63D3"/>
    <w:rsid w:val="005B7E8D"/>
    <w:rsid w:val="005C0085"/>
    <w:rsid w:val="005C0268"/>
    <w:rsid w:val="005C22C2"/>
    <w:rsid w:val="005C33CD"/>
    <w:rsid w:val="005C4E2A"/>
    <w:rsid w:val="005C617D"/>
    <w:rsid w:val="005C62AF"/>
    <w:rsid w:val="005C7DA4"/>
    <w:rsid w:val="005D08B8"/>
    <w:rsid w:val="005D09F7"/>
    <w:rsid w:val="005D18EB"/>
    <w:rsid w:val="005D2164"/>
    <w:rsid w:val="005D2738"/>
    <w:rsid w:val="005D2CB4"/>
    <w:rsid w:val="005D2D2C"/>
    <w:rsid w:val="005D41F4"/>
    <w:rsid w:val="005D4C00"/>
    <w:rsid w:val="005D607E"/>
    <w:rsid w:val="005D637F"/>
    <w:rsid w:val="005D734E"/>
    <w:rsid w:val="005D7A5B"/>
    <w:rsid w:val="005E0402"/>
    <w:rsid w:val="005E0CB2"/>
    <w:rsid w:val="005E0CCD"/>
    <w:rsid w:val="005E11DD"/>
    <w:rsid w:val="005E15D8"/>
    <w:rsid w:val="005E1E21"/>
    <w:rsid w:val="005E211C"/>
    <w:rsid w:val="005E2326"/>
    <w:rsid w:val="005E2E12"/>
    <w:rsid w:val="005E3182"/>
    <w:rsid w:val="005E467B"/>
    <w:rsid w:val="005E5E63"/>
    <w:rsid w:val="005F2363"/>
    <w:rsid w:val="005F2C11"/>
    <w:rsid w:val="005F4A0E"/>
    <w:rsid w:val="005F4A75"/>
    <w:rsid w:val="005F5173"/>
    <w:rsid w:val="005F7979"/>
    <w:rsid w:val="006003AD"/>
    <w:rsid w:val="00600D32"/>
    <w:rsid w:val="0060237A"/>
    <w:rsid w:val="006029C2"/>
    <w:rsid w:val="00602FAB"/>
    <w:rsid w:val="0060454C"/>
    <w:rsid w:val="00604B82"/>
    <w:rsid w:val="00605B2A"/>
    <w:rsid w:val="00605C2F"/>
    <w:rsid w:val="0060685F"/>
    <w:rsid w:val="00610D32"/>
    <w:rsid w:val="0061466E"/>
    <w:rsid w:val="006169FE"/>
    <w:rsid w:val="00621D06"/>
    <w:rsid w:val="00622897"/>
    <w:rsid w:val="00622B16"/>
    <w:rsid w:val="00622E59"/>
    <w:rsid w:val="006236DA"/>
    <w:rsid w:val="00624A3E"/>
    <w:rsid w:val="00624B3B"/>
    <w:rsid w:val="00624C0D"/>
    <w:rsid w:val="006256A3"/>
    <w:rsid w:val="00626CCA"/>
    <w:rsid w:val="00633749"/>
    <w:rsid w:val="0063460B"/>
    <w:rsid w:val="00634AC5"/>
    <w:rsid w:val="00634F4D"/>
    <w:rsid w:val="006414CE"/>
    <w:rsid w:val="006423BA"/>
    <w:rsid w:val="00642DAB"/>
    <w:rsid w:val="00642F2E"/>
    <w:rsid w:val="006458BB"/>
    <w:rsid w:val="00646CC8"/>
    <w:rsid w:val="00647F4F"/>
    <w:rsid w:val="00653273"/>
    <w:rsid w:val="00654A3A"/>
    <w:rsid w:val="0066144A"/>
    <w:rsid w:val="00661C07"/>
    <w:rsid w:val="00662580"/>
    <w:rsid w:val="00663E83"/>
    <w:rsid w:val="00663FD2"/>
    <w:rsid w:val="006641C9"/>
    <w:rsid w:val="006642C4"/>
    <w:rsid w:val="006659E9"/>
    <w:rsid w:val="00666317"/>
    <w:rsid w:val="006675B3"/>
    <w:rsid w:val="00667658"/>
    <w:rsid w:val="0066768E"/>
    <w:rsid w:val="00667A61"/>
    <w:rsid w:val="00671303"/>
    <w:rsid w:val="00671B7C"/>
    <w:rsid w:val="00672271"/>
    <w:rsid w:val="0067366F"/>
    <w:rsid w:val="00673703"/>
    <w:rsid w:val="00674201"/>
    <w:rsid w:val="006771C2"/>
    <w:rsid w:val="00681627"/>
    <w:rsid w:val="00681F08"/>
    <w:rsid w:val="00682D85"/>
    <w:rsid w:val="00682E42"/>
    <w:rsid w:val="00683550"/>
    <w:rsid w:val="006844F0"/>
    <w:rsid w:val="00686895"/>
    <w:rsid w:val="00686AF2"/>
    <w:rsid w:val="00687FC8"/>
    <w:rsid w:val="006913D8"/>
    <w:rsid w:val="006927BB"/>
    <w:rsid w:val="00693A61"/>
    <w:rsid w:val="00694830"/>
    <w:rsid w:val="0069550B"/>
    <w:rsid w:val="00695FED"/>
    <w:rsid w:val="00696C8E"/>
    <w:rsid w:val="006A030E"/>
    <w:rsid w:val="006A0E9E"/>
    <w:rsid w:val="006A1669"/>
    <w:rsid w:val="006A3305"/>
    <w:rsid w:val="006A467F"/>
    <w:rsid w:val="006A5D23"/>
    <w:rsid w:val="006B02DD"/>
    <w:rsid w:val="006B20B1"/>
    <w:rsid w:val="006B2444"/>
    <w:rsid w:val="006B361E"/>
    <w:rsid w:val="006B570A"/>
    <w:rsid w:val="006B61F7"/>
    <w:rsid w:val="006C02C2"/>
    <w:rsid w:val="006C0716"/>
    <w:rsid w:val="006C1378"/>
    <w:rsid w:val="006C1AB8"/>
    <w:rsid w:val="006C2D97"/>
    <w:rsid w:val="006C4E5A"/>
    <w:rsid w:val="006C528A"/>
    <w:rsid w:val="006C5652"/>
    <w:rsid w:val="006C59F5"/>
    <w:rsid w:val="006C678C"/>
    <w:rsid w:val="006C7362"/>
    <w:rsid w:val="006C7E65"/>
    <w:rsid w:val="006D06CC"/>
    <w:rsid w:val="006D0844"/>
    <w:rsid w:val="006D1DD8"/>
    <w:rsid w:val="006D4D2F"/>
    <w:rsid w:val="006D505E"/>
    <w:rsid w:val="006D631F"/>
    <w:rsid w:val="006D7725"/>
    <w:rsid w:val="006E20BF"/>
    <w:rsid w:val="006E40FA"/>
    <w:rsid w:val="006E5081"/>
    <w:rsid w:val="006E627C"/>
    <w:rsid w:val="006E637E"/>
    <w:rsid w:val="006E69FB"/>
    <w:rsid w:val="006E70A9"/>
    <w:rsid w:val="006F06B1"/>
    <w:rsid w:val="006F11AC"/>
    <w:rsid w:val="006F1DD8"/>
    <w:rsid w:val="006F2CDF"/>
    <w:rsid w:val="006F36B6"/>
    <w:rsid w:val="006F46F1"/>
    <w:rsid w:val="006F6189"/>
    <w:rsid w:val="006F6E54"/>
    <w:rsid w:val="006F732C"/>
    <w:rsid w:val="007001F0"/>
    <w:rsid w:val="007017A4"/>
    <w:rsid w:val="0070430C"/>
    <w:rsid w:val="00710888"/>
    <w:rsid w:val="00711B03"/>
    <w:rsid w:val="00712095"/>
    <w:rsid w:val="00712EA6"/>
    <w:rsid w:val="00713CA1"/>
    <w:rsid w:val="00714667"/>
    <w:rsid w:val="00715BA9"/>
    <w:rsid w:val="00716DC6"/>
    <w:rsid w:val="0071787A"/>
    <w:rsid w:val="00717CCC"/>
    <w:rsid w:val="00722937"/>
    <w:rsid w:val="00722A38"/>
    <w:rsid w:val="007253F3"/>
    <w:rsid w:val="007265F8"/>
    <w:rsid w:val="00726AFF"/>
    <w:rsid w:val="007279EC"/>
    <w:rsid w:val="00727DED"/>
    <w:rsid w:val="007307B7"/>
    <w:rsid w:val="00731924"/>
    <w:rsid w:val="00731C5C"/>
    <w:rsid w:val="00731E15"/>
    <w:rsid w:val="0073411C"/>
    <w:rsid w:val="00736078"/>
    <w:rsid w:val="00737F48"/>
    <w:rsid w:val="00740995"/>
    <w:rsid w:val="00742B60"/>
    <w:rsid w:val="00745764"/>
    <w:rsid w:val="00745963"/>
    <w:rsid w:val="0074698C"/>
    <w:rsid w:val="00750B67"/>
    <w:rsid w:val="00751135"/>
    <w:rsid w:val="00753D98"/>
    <w:rsid w:val="0075422B"/>
    <w:rsid w:val="0075619B"/>
    <w:rsid w:val="00756C0E"/>
    <w:rsid w:val="007577E7"/>
    <w:rsid w:val="00757BC8"/>
    <w:rsid w:val="007605C7"/>
    <w:rsid w:val="00761381"/>
    <w:rsid w:val="00761794"/>
    <w:rsid w:val="007617CA"/>
    <w:rsid w:val="00761F91"/>
    <w:rsid w:val="00762CDE"/>
    <w:rsid w:val="00763265"/>
    <w:rsid w:val="00765868"/>
    <w:rsid w:val="0076655F"/>
    <w:rsid w:val="0076682A"/>
    <w:rsid w:val="00766AA1"/>
    <w:rsid w:val="00770165"/>
    <w:rsid w:val="00770E79"/>
    <w:rsid w:val="0077199D"/>
    <w:rsid w:val="00772B95"/>
    <w:rsid w:val="007732DC"/>
    <w:rsid w:val="00773556"/>
    <w:rsid w:val="00773663"/>
    <w:rsid w:val="00774164"/>
    <w:rsid w:val="0077429D"/>
    <w:rsid w:val="00774BE5"/>
    <w:rsid w:val="00775EBF"/>
    <w:rsid w:val="00776E49"/>
    <w:rsid w:val="00777B33"/>
    <w:rsid w:val="00780519"/>
    <w:rsid w:val="00781528"/>
    <w:rsid w:val="00781B34"/>
    <w:rsid w:val="00782175"/>
    <w:rsid w:val="00782BAC"/>
    <w:rsid w:val="00783CE2"/>
    <w:rsid w:val="00785A00"/>
    <w:rsid w:val="00785CCE"/>
    <w:rsid w:val="007861D7"/>
    <w:rsid w:val="00786E28"/>
    <w:rsid w:val="00791F4B"/>
    <w:rsid w:val="00792073"/>
    <w:rsid w:val="00792596"/>
    <w:rsid w:val="00792F9C"/>
    <w:rsid w:val="007938C5"/>
    <w:rsid w:val="007945C4"/>
    <w:rsid w:val="007961D7"/>
    <w:rsid w:val="00797AAC"/>
    <w:rsid w:val="00797FD2"/>
    <w:rsid w:val="007A16C3"/>
    <w:rsid w:val="007A2830"/>
    <w:rsid w:val="007A4C9F"/>
    <w:rsid w:val="007A582A"/>
    <w:rsid w:val="007A5F7D"/>
    <w:rsid w:val="007A62FB"/>
    <w:rsid w:val="007A6E82"/>
    <w:rsid w:val="007A708C"/>
    <w:rsid w:val="007A7C91"/>
    <w:rsid w:val="007B0B41"/>
    <w:rsid w:val="007B20E8"/>
    <w:rsid w:val="007B2756"/>
    <w:rsid w:val="007B3238"/>
    <w:rsid w:val="007B33AD"/>
    <w:rsid w:val="007B4BAA"/>
    <w:rsid w:val="007B5A47"/>
    <w:rsid w:val="007B60F9"/>
    <w:rsid w:val="007C048A"/>
    <w:rsid w:val="007C1024"/>
    <w:rsid w:val="007C1465"/>
    <w:rsid w:val="007C1923"/>
    <w:rsid w:val="007C1C65"/>
    <w:rsid w:val="007C2144"/>
    <w:rsid w:val="007C3B7E"/>
    <w:rsid w:val="007C450A"/>
    <w:rsid w:val="007C499E"/>
    <w:rsid w:val="007C7789"/>
    <w:rsid w:val="007C78D1"/>
    <w:rsid w:val="007D00F6"/>
    <w:rsid w:val="007D38A7"/>
    <w:rsid w:val="007D449D"/>
    <w:rsid w:val="007D44DD"/>
    <w:rsid w:val="007D4F76"/>
    <w:rsid w:val="007D5675"/>
    <w:rsid w:val="007D5916"/>
    <w:rsid w:val="007D74D3"/>
    <w:rsid w:val="007D752D"/>
    <w:rsid w:val="007D7689"/>
    <w:rsid w:val="007E0F69"/>
    <w:rsid w:val="007E227B"/>
    <w:rsid w:val="007E38CF"/>
    <w:rsid w:val="007E45B9"/>
    <w:rsid w:val="007E5050"/>
    <w:rsid w:val="007E6BB8"/>
    <w:rsid w:val="007E797B"/>
    <w:rsid w:val="007F15FE"/>
    <w:rsid w:val="007F227B"/>
    <w:rsid w:val="007F26FD"/>
    <w:rsid w:val="007F2753"/>
    <w:rsid w:val="007F280E"/>
    <w:rsid w:val="007F2F3B"/>
    <w:rsid w:val="007F735A"/>
    <w:rsid w:val="008010C8"/>
    <w:rsid w:val="008032E3"/>
    <w:rsid w:val="008120FD"/>
    <w:rsid w:val="008122BB"/>
    <w:rsid w:val="00813466"/>
    <w:rsid w:val="0081494D"/>
    <w:rsid w:val="0081497C"/>
    <w:rsid w:val="00817A60"/>
    <w:rsid w:val="00821C00"/>
    <w:rsid w:val="00821DD1"/>
    <w:rsid w:val="00822CA8"/>
    <w:rsid w:val="0082301D"/>
    <w:rsid w:val="008236F3"/>
    <w:rsid w:val="0082481A"/>
    <w:rsid w:val="00824CF8"/>
    <w:rsid w:val="00830DA2"/>
    <w:rsid w:val="00831875"/>
    <w:rsid w:val="00831F62"/>
    <w:rsid w:val="008330A2"/>
    <w:rsid w:val="00834D81"/>
    <w:rsid w:val="0083677C"/>
    <w:rsid w:val="0084020C"/>
    <w:rsid w:val="00840D28"/>
    <w:rsid w:val="0084147B"/>
    <w:rsid w:val="00841727"/>
    <w:rsid w:val="00845D54"/>
    <w:rsid w:val="00846A77"/>
    <w:rsid w:val="008507C6"/>
    <w:rsid w:val="00850B85"/>
    <w:rsid w:val="008515A7"/>
    <w:rsid w:val="00852363"/>
    <w:rsid w:val="00852DD4"/>
    <w:rsid w:val="00854B22"/>
    <w:rsid w:val="00855D80"/>
    <w:rsid w:val="0085781E"/>
    <w:rsid w:val="008609DF"/>
    <w:rsid w:val="008614CF"/>
    <w:rsid w:val="00861D48"/>
    <w:rsid w:val="00861E9A"/>
    <w:rsid w:val="00862231"/>
    <w:rsid w:val="00862BF5"/>
    <w:rsid w:val="00870FD0"/>
    <w:rsid w:val="00871E95"/>
    <w:rsid w:val="00871EEA"/>
    <w:rsid w:val="008727FB"/>
    <w:rsid w:val="008744E6"/>
    <w:rsid w:val="008756B3"/>
    <w:rsid w:val="00880B9F"/>
    <w:rsid w:val="00880C62"/>
    <w:rsid w:val="00881A94"/>
    <w:rsid w:val="00881BD0"/>
    <w:rsid w:val="0088241C"/>
    <w:rsid w:val="008845EF"/>
    <w:rsid w:val="008854D8"/>
    <w:rsid w:val="008857BA"/>
    <w:rsid w:val="0088613F"/>
    <w:rsid w:val="00887B59"/>
    <w:rsid w:val="00887E51"/>
    <w:rsid w:val="00890AE5"/>
    <w:rsid w:val="0089102D"/>
    <w:rsid w:val="008913E1"/>
    <w:rsid w:val="00892961"/>
    <w:rsid w:val="00894BF5"/>
    <w:rsid w:val="0089503E"/>
    <w:rsid w:val="00896BBB"/>
    <w:rsid w:val="00897440"/>
    <w:rsid w:val="008977FF"/>
    <w:rsid w:val="008A1C0E"/>
    <w:rsid w:val="008A1F0E"/>
    <w:rsid w:val="008A2BBF"/>
    <w:rsid w:val="008A2E36"/>
    <w:rsid w:val="008A51FB"/>
    <w:rsid w:val="008A6629"/>
    <w:rsid w:val="008A71D5"/>
    <w:rsid w:val="008B0806"/>
    <w:rsid w:val="008B15A1"/>
    <w:rsid w:val="008B29B2"/>
    <w:rsid w:val="008B2EEA"/>
    <w:rsid w:val="008B32C6"/>
    <w:rsid w:val="008B34AE"/>
    <w:rsid w:val="008B45FA"/>
    <w:rsid w:val="008B4D65"/>
    <w:rsid w:val="008B51C4"/>
    <w:rsid w:val="008B6305"/>
    <w:rsid w:val="008B6613"/>
    <w:rsid w:val="008C2316"/>
    <w:rsid w:val="008D0222"/>
    <w:rsid w:val="008D11E3"/>
    <w:rsid w:val="008D40DC"/>
    <w:rsid w:val="008D43D7"/>
    <w:rsid w:val="008D4ACB"/>
    <w:rsid w:val="008E2A89"/>
    <w:rsid w:val="008E2E81"/>
    <w:rsid w:val="008E4E6F"/>
    <w:rsid w:val="008E55B9"/>
    <w:rsid w:val="008E5A43"/>
    <w:rsid w:val="008E6039"/>
    <w:rsid w:val="008F10BB"/>
    <w:rsid w:val="008F1AA9"/>
    <w:rsid w:val="008F2391"/>
    <w:rsid w:val="008F23B6"/>
    <w:rsid w:val="008F276C"/>
    <w:rsid w:val="008F3350"/>
    <w:rsid w:val="008F3448"/>
    <w:rsid w:val="008F3AE5"/>
    <w:rsid w:val="008F43E3"/>
    <w:rsid w:val="008F4CE2"/>
    <w:rsid w:val="008F66F6"/>
    <w:rsid w:val="008F68DC"/>
    <w:rsid w:val="008F715C"/>
    <w:rsid w:val="008F715E"/>
    <w:rsid w:val="008F76A3"/>
    <w:rsid w:val="0090257D"/>
    <w:rsid w:val="00903919"/>
    <w:rsid w:val="00904148"/>
    <w:rsid w:val="00904633"/>
    <w:rsid w:val="00910079"/>
    <w:rsid w:val="009102FE"/>
    <w:rsid w:val="00910D0D"/>
    <w:rsid w:val="00911F34"/>
    <w:rsid w:val="009137A7"/>
    <w:rsid w:val="00913B2C"/>
    <w:rsid w:val="00914DF8"/>
    <w:rsid w:val="0091503B"/>
    <w:rsid w:val="0091654A"/>
    <w:rsid w:val="00916AB1"/>
    <w:rsid w:val="00916F3F"/>
    <w:rsid w:val="00917A3B"/>
    <w:rsid w:val="00917D02"/>
    <w:rsid w:val="009203EC"/>
    <w:rsid w:val="00921A74"/>
    <w:rsid w:val="00921BD4"/>
    <w:rsid w:val="009228B6"/>
    <w:rsid w:val="0092305F"/>
    <w:rsid w:val="0092379A"/>
    <w:rsid w:val="00924014"/>
    <w:rsid w:val="00924B69"/>
    <w:rsid w:val="00924F14"/>
    <w:rsid w:val="00926104"/>
    <w:rsid w:val="009328AA"/>
    <w:rsid w:val="009334BC"/>
    <w:rsid w:val="00933CA3"/>
    <w:rsid w:val="00933D49"/>
    <w:rsid w:val="00934933"/>
    <w:rsid w:val="00934A39"/>
    <w:rsid w:val="00935412"/>
    <w:rsid w:val="00936E55"/>
    <w:rsid w:val="00940B27"/>
    <w:rsid w:val="00940BF4"/>
    <w:rsid w:val="00940EA4"/>
    <w:rsid w:val="0094508B"/>
    <w:rsid w:val="0094516C"/>
    <w:rsid w:val="00945605"/>
    <w:rsid w:val="00945C8A"/>
    <w:rsid w:val="009469AE"/>
    <w:rsid w:val="009539A9"/>
    <w:rsid w:val="00953B16"/>
    <w:rsid w:val="00953D84"/>
    <w:rsid w:val="00954192"/>
    <w:rsid w:val="00955DB3"/>
    <w:rsid w:val="009602DE"/>
    <w:rsid w:val="00960B27"/>
    <w:rsid w:val="00960D55"/>
    <w:rsid w:val="0096237B"/>
    <w:rsid w:val="00966150"/>
    <w:rsid w:val="009665D1"/>
    <w:rsid w:val="00966600"/>
    <w:rsid w:val="00966814"/>
    <w:rsid w:val="009677B4"/>
    <w:rsid w:val="00971470"/>
    <w:rsid w:val="00972D99"/>
    <w:rsid w:val="00972E99"/>
    <w:rsid w:val="00973D19"/>
    <w:rsid w:val="0097793D"/>
    <w:rsid w:val="009807EB"/>
    <w:rsid w:val="009819EF"/>
    <w:rsid w:val="00981C3D"/>
    <w:rsid w:val="00983236"/>
    <w:rsid w:val="009854B7"/>
    <w:rsid w:val="009856D8"/>
    <w:rsid w:val="00990F06"/>
    <w:rsid w:val="009910B5"/>
    <w:rsid w:val="00994A3F"/>
    <w:rsid w:val="009961DC"/>
    <w:rsid w:val="009A0D03"/>
    <w:rsid w:val="009A3AB4"/>
    <w:rsid w:val="009A4C38"/>
    <w:rsid w:val="009A5600"/>
    <w:rsid w:val="009A5956"/>
    <w:rsid w:val="009A5BC6"/>
    <w:rsid w:val="009A68C3"/>
    <w:rsid w:val="009A6FF4"/>
    <w:rsid w:val="009B0C0D"/>
    <w:rsid w:val="009B1EF6"/>
    <w:rsid w:val="009B446E"/>
    <w:rsid w:val="009B4950"/>
    <w:rsid w:val="009B4B96"/>
    <w:rsid w:val="009B7D3B"/>
    <w:rsid w:val="009C0614"/>
    <w:rsid w:val="009C123C"/>
    <w:rsid w:val="009C2D1C"/>
    <w:rsid w:val="009C3193"/>
    <w:rsid w:val="009C7464"/>
    <w:rsid w:val="009C7B89"/>
    <w:rsid w:val="009D04D1"/>
    <w:rsid w:val="009D3770"/>
    <w:rsid w:val="009D4D1F"/>
    <w:rsid w:val="009D679F"/>
    <w:rsid w:val="009D6E8A"/>
    <w:rsid w:val="009D7EFC"/>
    <w:rsid w:val="009E0911"/>
    <w:rsid w:val="009E1A75"/>
    <w:rsid w:val="009E2338"/>
    <w:rsid w:val="009E4B39"/>
    <w:rsid w:val="009E5B3B"/>
    <w:rsid w:val="009E694B"/>
    <w:rsid w:val="009F2342"/>
    <w:rsid w:val="009F2A39"/>
    <w:rsid w:val="009F2D72"/>
    <w:rsid w:val="009F30F0"/>
    <w:rsid w:val="009F39DB"/>
    <w:rsid w:val="009F3AAA"/>
    <w:rsid w:val="009F595A"/>
    <w:rsid w:val="009F7F4B"/>
    <w:rsid w:val="00A008AC"/>
    <w:rsid w:val="00A00B0C"/>
    <w:rsid w:val="00A00B9C"/>
    <w:rsid w:val="00A01B2E"/>
    <w:rsid w:val="00A02D5F"/>
    <w:rsid w:val="00A03A1B"/>
    <w:rsid w:val="00A05E22"/>
    <w:rsid w:val="00A063C1"/>
    <w:rsid w:val="00A06BE6"/>
    <w:rsid w:val="00A06E3D"/>
    <w:rsid w:val="00A14089"/>
    <w:rsid w:val="00A1597B"/>
    <w:rsid w:val="00A16015"/>
    <w:rsid w:val="00A217A0"/>
    <w:rsid w:val="00A23DD7"/>
    <w:rsid w:val="00A252DE"/>
    <w:rsid w:val="00A25EAE"/>
    <w:rsid w:val="00A26BE3"/>
    <w:rsid w:val="00A26DCA"/>
    <w:rsid w:val="00A27637"/>
    <w:rsid w:val="00A304AE"/>
    <w:rsid w:val="00A304DD"/>
    <w:rsid w:val="00A30829"/>
    <w:rsid w:val="00A3387C"/>
    <w:rsid w:val="00A338DE"/>
    <w:rsid w:val="00A34115"/>
    <w:rsid w:val="00A37323"/>
    <w:rsid w:val="00A3763B"/>
    <w:rsid w:val="00A416C0"/>
    <w:rsid w:val="00A42F30"/>
    <w:rsid w:val="00A43B62"/>
    <w:rsid w:val="00A44313"/>
    <w:rsid w:val="00A45E0C"/>
    <w:rsid w:val="00A464D2"/>
    <w:rsid w:val="00A46586"/>
    <w:rsid w:val="00A46621"/>
    <w:rsid w:val="00A47757"/>
    <w:rsid w:val="00A502D6"/>
    <w:rsid w:val="00A50B52"/>
    <w:rsid w:val="00A52B49"/>
    <w:rsid w:val="00A52FAE"/>
    <w:rsid w:val="00A5697F"/>
    <w:rsid w:val="00A574DC"/>
    <w:rsid w:val="00A57682"/>
    <w:rsid w:val="00A57CA7"/>
    <w:rsid w:val="00A61B73"/>
    <w:rsid w:val="00A62792"/>
    <w:rsid w:val="00A66132"/>
    <w:rsid w:val="00A66DC0"/>
    <w:rsid w:val="00A67B18"/>
    <w:rsid w:val="00A71089"/>
    <w:rsid w:val="00A742B2"/>
    <w:rsid w:val="00A748FA"/>
    <w:rsid w:val="00A7496A"/>
    <w:rsid w:val="00A7574B"/>
    <w:rsid w:val="00A75F85"/>
    <w:rsid w:val="00A7697F"/>
    <w:rsid w:val="00A76F75"/>
    <w:rsid w:val="00A77338"/>
    <w:rsid w:val="00A7770D"/>
    <w:rsid w:val="00A77B7C"/>
    <w:rsid w:val="00A807C5"/>
    <w:rsid w:val="00A840C7"/>
    <w:rsid w:val="00A84BFF"/>
    <w:rsid w:val="00A85EF1"/>
    <w:rsid w:val="00A86023"/>
    <w:rsid w:val="00A86656"/>
    <w:rsid w:val="00A872D7"/>
    <w:rsid w:val="00A90AE9"/>
    <w:rsid w:val="00A93097"/>
    <w:rsid w:val="00A93B1A"/>
    <w:rsid w:val="00A942A7"/>
    <w:rsid w:val="00A948BD"/>
    <w:rsid w:val="00A95277"/>
    <w:rsid w:val="00A95BB0"/>
    <w:rsid w:val="00A968A0"/>
    <w:rsid w:val="00A9707C"/>
    <w:rsid w:val="00A97FF6"/>
    <w:rsid w:val="00AA175F"/>
    <w:rsid w:val="00AA20AB"/>
    <w:rsid w:val="00AA4938"/>
    <w:rsid w:val="00AA57DB"/>
    <w:rsid w:val="00AA6D05"/>
    <w:rsid w:val="00AB1368"/>
    <w:rsid w:val="00AB1A41"/>
    <w:rsid w:val="00AB1FE9"/>
    <w:rsid w:val="00AB49DB"/>
    <w:rsid w:val="00AB6D22"/>
    <w:rsid w:val="00AC0292"/>
    <w:rsid w:val="00AC0C0B"/>
    <w:rsid w:val="00AC185A"/>
    <w:rsid w:val="00AC18D5"/>
    <w:rsid w:val="00AC1AEA"/>
    <w:rsid w:val="00AC1D6D"/>
    <w:rsid w:val="00AC3234"/>
    <w:rsid w:val="00AC3C49"/>
    <w:rsid w:val="00AC6C9E"/>
    <w:rsid w:val="00AC7034"/>
    <w:rsid w:val="00AC79EB"/>
    <w:rsid w:val="00AD16FB"/>
    <w:rsid w:val="00AD1850"/>
    <w:rsid w:val="00AD2C0C"/>
    <w:rsid w:val="00AD34A0"/>
    <w:rsid w:val="00AD51D3"/>
    <w:rsid w:val="00AD5AF7"/>
    <w:rsid w:val="00AD6093"/>
    <w:rsid w:val="00AE1F32"/>
    <w:rsid w:val="00AE2613"/>
    <w:rsid w:val="00AE284A"/>
    <w:rsid w:val="00AE3E20"/>
    <w:rsid w:val="00AE5911"/>
    <w:rsid w:val="00AE77A3"/>
    <w:rsid w:val="00AF23B0"/>
    <w:rsid w:val="00AF342F"/>
    <w:rsid w:val="00AF4550"/>
    <w:rsid w:val="00AF5F79"/>
    <w:rsid w:val="00AF6600"/>
    <w:rsid w:val="00AF777C"/>
    <w:rsid w:val="00AF7BF1"/>
    <w:rsid w:val="00B0049A"/>
    <w:rsid w:val="00B017E3"/>
    <w:rsid w:val="00B020E2"/>
    <w:rsid w:val="00B026B9"/>
    <w:rsid w:val="00B02E9A"/>
    <w:rsid w:val="00B032F7"/>
    <w:rsid w:val="00B03ADC"/>
    <w:rsid w:val="00B04335"/>
    <w:rsid w:val="00B04B5F"/>
    <w:rsid w:val="00B04CBC"/>
    <w:rsid w:val="00B0761E"/>
    <w:rsid w:val="00B106D5"/>
    <w:rsid w:val="00B10B38"/>
    <w:rsid w:val="00B111E2"/>
    <w:rsid w:val="00B1197D"/>
    <w:rsid w:val="00B122AD"/>
    <w:rsid w:val="00B15622"/>
    <w:rsid w:val="00B1624F"/>
    <w:rsid w:val="00B17BEE"/>
    <w:rsid w:val="00B20350"/>
    <w:rsid w:val="00B20F02"/>
    <w:rsid w:val="00B2152E"/>
    <w:rsid w:val="00B23FF5"/>
    <w:rsid w:val="00B2497C"/>
    <w:rsid w:val="00B26B96"/>
    <w:rsid w:val="00B301DB"/>
    <w:rsid w:val="00B30270"/>
    <w:rsid w:val="00B319CB"/>
    <w:rsid w:val="00B32343"/>
    <w:rsid w:val="00B32841"/>
    <w:rsid w:val="00B32953"/>
    <w:rsid w:val="00B329A6"/>
    <w:rsid w:val="00B32D20"/>
    <w:rsid w:val="00B33518"/>
    <w:rsid w:val="00B351A8"/>
    <w:rsid w:val="00B36909"/>
    <w:rsid w:val="00B36A86"/>
    <w:rsid w:val="00B428DB"/>
    <w:rsid w:val="00B42971"/>
    <w:rsid w:val="00B44161"/>
    <w:rsid w:val="00B448DA"/>
    <w:rsid w:val="00B44A0C"/>
    <w:rsid w:val="00B44CCE"/>
    <w:rsid w:val="00B45C75"/>
    <w:rsid w:val="00B46B42"/>
    <w:rsid w:val="00B5073C"/>
    <w:rsid w:val="00B51673"/>
    <w:rsid w:val="00B51AC8"/>
    <w:rsid w:val="00B53B0C"/>
    <w:rsid w:val="00B5413D"/>
    <w:rsid w:val="00B551CA"/>
    <w:rsid w:val="00B5547A"/>
    <w:rsid w:val="00B55E1A"/>
    <w:rsid w:val="00B55E9F"/>
    <w:rsid w:val="00B56431"/>
    <w:rsid w:val="00B5662D"/>
    <w:rsid w:val="00B56773"/>
    <w:rsid w:val="00B5692A"/>
    <w:rsid w:val="00B56B27"/>
    <w:rsid w:val="00B60793"/>
    <w:rsid w:val="00B61851"/>
    <w:rsid w:val="00B63BC8"/>
    <w:rsid w:val="00B64648"/>
    <w:rsid w:val="00B6563D"/>
    <w:rsid w:val="00B70667"/>
    <w:rsid w:val="00B73873"/>
    <w:rsid w:val="00B74808"/>
    <w:rsid w:val="00B7631D"/>
    <w:rsid w:val="00B804C5"/>
    <w:rsid w:val="00B81482"/>
    <w:rsid w:val="00B83AE3"/>
    <w:rsid w:val="00B850C2"/>
    <w:rsid w:val="00B86F8A"/>
    <w:rsid w:val="00B95492"/>
    <w:rsid w:val="00B978DE"/>
    <w:rsid w:val="00B97F38"/>
    <w:rsid w:val="00BA0E7A"/>
    <w:rsid w:val="00BA2E31"/>
    <w:rsid w:val="00BB071F"/>
    <w:rsid w:val="00BB1EB7"/>
    <w:rsid w:val="00BB3340"/>
    <w:rsid w:val="00BB4087"/>
    <w:rsid w:val="00BB4542"/>
    <w:rsid w:val="00BB5394"/>
    <w:rsid w:val="00BB59E7"/>
    <w:rsid w:val="00BB5D87"/>
    <w:rsid w:val="00BB5EA1"/>
    <w:rsid w:val="00BB6850"/>
    <w:rsid w:val="00BB6F9A"/>
    <w:rsid w:val="00BB7E3E"/>
    <w:rsid w:val="00BB7FD7"/>
    <w:rsid w:val="00BC0070"/>
    <w:rsid w:val="00BC1B9E"/>
    <w:rsid w:val="00BC26A5"/>
    <w:rsid w:val="00BC3C1F"/>
    <w:rsid w:val="00BC40D2"/>
    <w:rsid w:val="00BC468D"/>
    <w:rsid w:val="00BC4F04"/>
    <w:rsid w:val="00BC528C"/>
    <w:rsid w:val="00BC52C1"/>
    <w:rsid w:val="00BC5B38"/>
    <w:rsid w:val="00BC6A00"/>
    <w:rsid w:val="00BC72ED"/>
    <w:rsid w:val="00BC7CE5"/>
    <w:rsid w:val="00BD259A"/>
    <w:rsid w:val="00BD36DA"/>
    <w:rsid w:val="00BD5515"/>
    <w:rsid w:val="00BD68E8"/>
    <w:rsid w:val="00BD7656"/>
    <w:rsid w:val="00BD7929"/>
    <w:rsid w:val="00BD7C6A"/>
    <w:rsid w:val="00BE04F9"/>
    <w:rsid w:val="00BE1755"/>
    <w:rsid w:val="00BE56F4"/>
    <w:rsid w:val="00BE767C"/>
    <w:rsid w:val="00BE775F"/>
    <w:rsid w:val="00BF2F1A"/>
    <w:rsid w:val="00BF2F82"/>
    <w:rsid w:val="00BF6ACE"/>
    <w:rsid w:val="00BF784D"/>
    <w:rsid w:val="00C03642"/>
    <w:rsid w:val="00C06AE4"/>
    <w:rsid w:val="00C072B1"/>
    <w:rsid w:val="00C10BEE"/>
    <w:rsid w:val="00C11317"/>
    <w:rsid w:val="00C14501"/>
    <w:rsid w:val="00C1692B"/>
    <w:rsid w:val="00C222CE"/>
    <w:rsid w:val="00C22329"/>
    <w:rsid w:val="00C22C14"/>
    <w:rsid w:val="00C2319E"/>
    <w:rsid w:val="00C25A89"/>
    <w:rsid w:val="00C26410"/>
    <w:rsid w:val="00C31BF3"/>
    <w:rsid w:val="00C333C7"/>
    <w:rsid w:val="00C35EEB"/>
    <w:rsid w:val="00C3670B"/>
    <w:rsid w:val="00C41E1D"/>
    <w:rsid w:val="00C4408B"/>
    <w:rsid w:val="00C51A4A"/>
    <w:rsid w:val="00C5222D"/>
    <w:rsid w:val="00C522DD"/>
    <w:rsid w:val="00C52CE0"/>
    <w:rsid w:val="00C5344A"/>
    <w:rsid w:val="00C548E9"/>
    <w:rsid w:val="00C54ED5"/>
    <w:rsid w:val="00C5508F"/>
    <w:rsid w:val="00C558F6"/>
    <w:rsid w:val="00C60024"/>
    <w:rsid w:val="00C60AB9"/>
    <w:rsid w:val="00C61C26"/>
    <w:rsid w:val="00C62857"/>
    <w:rsid w:val="00C62F5B"/>
    <w:rsid w:val="00C63108"/>
    <w:rsid w:val="00C63B94"/>
    <w:rsid w:val="00C645ED"/>
    <w:rsid w:val="00C65515"/>
    <w:rsid w:val="00C67595"/>
    <w:rsid w:val="00C70503"/>
    <w:rsid w:val="00C714C0"/>
    <w:rsid w:val="00C71732"/>
    <w:rsid w:val="00C719C4"/>
    <w:rsid w:val="00C73459"/>
    <w:rsid w:val="00C7497D"/>
    <w:rsid w:val="00C74CBE"/>
    <w:rsid w:val="00C760F6"/>
    <w:rsid w:val="00C82F8C"/>
    <w:rsid w:val="00C849AC"/>
    <w:rsid w:val="00C85A3C"/>
    <w:rsid w:val="00C86979"/>
    <w:rsid w:val="00C86D11"/>
    <w:rsid w:val="00C87376"/>
    <w:rsid w:val="00C87432"/>
    <w:rsid w:val="00C9045E"/>
    <w:rsid w:val="00C907A4"/>
    <w:rsid w:val="00C927A5"/>
    <w:rsid w:val="00C93C50"/>
    <w:rsid w:val="00C942DF"/>
    <w:rsid w:val="00C94AFC"/>
    <w:rsid w:val="00C95F72"/>
    <w:rsid w:val="00C96A64"/>
    <w:rsid w:val="00CA0DF1"/>
    <w:rsid w:val="00CA0F80"/>
    <w:rsid w:val="00CA2E05"/>
    <w:rsid w:val="00CA56DA"/>
    <w:rsid w:val="00CA62D7"/>
    <w:rsid w:val="00CA6646"/>
    <w:rsid w:val="00CA7971"/>
    <w:rsid w:val="00CB3985"/>
    <w:rsid w:val="00CB3CE5"/>
    <w:rsid w:val="00CB3E6B"/>
    <w:rsid w:val="00CB5654"/>
    <w:rsid w:val="00CB7128"/>
    <w:rsid w:val="00CC1F79"/>
    <w:rsid w:val="00CC2816"/>
    <w:rsid w:val="00CC36DB"/>
    <w:rsid w:val="00CD2768"/>
    <w:rsid w:val="00CD3615"/>
    <w:rsid w:val="00CD3F73"/>
    <w:rsid w:val="00CD45A5"/>
    <w:rsid w:val="00CD7775"/>
    <w:rsid w:val="00CE04F8"/>
    <w:rsid w:val="00CE05D7"/>
    <w:rsid w:val="00CE24B8"/>
    <w:rsid w:val="00CE3256"/>
    <w:rsid w:val="00CE3F8A"/>
    <w:rsid w:val="00CE5131"/>
    <w:rsid w:val="00CE6E40"/>
    <w:rsid w:val="00CF0B29"/>
    <w:rsid w:val="00CF27A7"/>
    <w:rsid w:val="00CF3C4B"/>
    <w:rsid w:val="00CF3F09"/>
    <w:rsid w:val="00CF46C6"/>
    <w:rsid w:val="00CF6F8C"/>
    <w:rsid w:val="00CF7162"/>
    <w:rsid w:val="00D01DE1"/>
    <w:rsid w:val="00D07863"/>
    <w:rsid w:val="00D079FA"/>
    <w:rsid w:val="00D10150"/>
    <w:rsid w:val="00D129DD"/>
    <w:rsid w:val="00D12A7C"/>
    <w:rsid w:val="00D13076"/>
    <w:rsid w:val="00D1369D"/>
    <w:rsid w:val="00D1384C"/>
    <w:rsid w:val="00D1420F"/>
    <w:rsid w:val="00D14A6A"/>
    <w:rsid w:val="00D14D3E"/>
    <w:rsid w:val="00D15BEF"/>
    <w:rsid w:val="00D15CC9"/>
    <w:rsid w:val="00D17D80"/>
    <w:rsid w:val="00D2183E"/>
    <w:rsid w:val="00D23C8F"/>
    <w:rsid w:val="00D23D18"/>
    <w:rsid w:val="00D249CB"/>
    <w:rsid w:val="00D26792"/>
    <w:rsid w:val="00D27DEB"/>
    <w:rsid w:val="00D321D1"/>
    <w:rsid w:val="00D33FFA"/>
    <w:rsid w:val="00D354FD"/>
    <w:rsid w:val="00D373FD"/>
    <w:rsid w:val="00D3770C"/>
    <w:rsid w:val="00D40645"/>
    <w:rsid w:val="00D40A6D"/>
    <w:rsid w:val="00D40F1B"/>
    <w:rsid w:val="00D41D79"/>
    <w:rsid w:val="00D41E85"/>
    <w:rsid w:val="00D42282"/>
    <w:rsid w:val="00D4288A"/>
    <w:rsid w:val="00D4314E"/>
    <w:rsid w:val="00D4327A"/>
    <w:rsid w:val="00D43B7F"/>
    <w:rsid w:val="00D461F0"/>
    <w:rsid w:val="00D504A6"/>
    <w:rsid w:val="00D504D0"/>
    <w:rsid w:val="00D50BAE"/>
    <w:rsid w:val="00D50F3F"/>
    <w:rsid w:val="00D519DD"/>
    <w:rsid w:val="00D51A50"/>
    <w:rsid w:val="00D52AE8"/>
    <w:rsid w:val="00D57FA8"/>
    <w:rsid w:val="00D607BB"/>
    <w:rsid w:val="00D61E77"/>
    <w:rsid w:val="00D64F85"/>
    <w:rsid w:val="00D6636E"/>
    <w:rsid w:val="00D70976"/>
    <w:rsid w:val="00D70A78"/>
    <w:rsid w:val="00D70C5A"/>
    <w:rsid w:val="00D7187D"/>
    <w:rsid w:val="00D71B21"/>
    <w:rsid w:val="00D7409F"/>
    <w:rsid w:val="00D75D88"/>
    <w:rsid w:val="00D773AB"/>
    <w:rsid w:val="00D80205"/>
    <w:rsid w:val="00D821DC"/>
    <w:rsid w:val="00D83BC3"/>
    <w:rsid w:val="00D853C2"/>
    <w:rsid w:val="00D8566E"/>
    <w:rsid w:val="00D85BC7"/>
    <w:rsid w:val="00D86166"/>
    <w:rsid w:val="00D8621D"/>
    <w:rsid w:val="00D8703A"/>
    <w:rsid w:val="00D93F98"/>
    <w:rsid w:val="00D9636C"/>
    <w:rsid w:val="00D96A01"/>
    <w:rsid w:val="00D96A44"/>
    <w:rsid w:val="00D96B6E"/>
    <w:rsid w:val="00D96FDB"/>
    <w:rsid w:val="00D97841"/>
    <w:rsid w:val="00DA167E"/>
    <w:rsid w:val="00DA2828"/>
    <w:rsid w:val="00DA2EC0"/>
    <w:rsid w:val="00DA391C"/>
    <w:rsid w:val="00DA4F4E"/>
    <w:rsid w:val="00DA4F95"/>
    <w:rsid w:val="00DA52C3"/>
    <w:rsid w:val="00DB102D"/>
    <w:rsid w:val="00DB1AC1"/>
    <w:rsid w:val="00DB1BC3"/>
    <w:rsid w:val="00DB2F6E"/>
    <w:rsid w:val="00DB32B6"/>
    <w:rsid w:val="00DB3411"/>
    <w:rsid w:val="00DB341A"/>
    <w:rsid w:val="00DB747C"/>
    <w:rsid w:val="00DC0E1F"/>
    <w:rsid w:val="00DC1CFF"/>
    <w:rsid w:val="00DC3539"/>
    <w:rsid w:val="00DC3D13"/>
    <w:rsid w:val="00DC5967"/>
    <w:rsid w:val="00DC66FD"/>
    <w:rsid w:val="00DD0533"/>
    <w:rsid w:val="00DD0FB4"/>
    <w:rsid w:val="00DD37A3"/>
    <w:rsid w:val="00DD3B64"/>
    <w:rsid w:val="00DD412F"/>
    <w:rsid w:val="00DD4C06"/>
    <w:rsid w:val="00DD6139"/>
    <w:rsid w:val="00DD6EDF"/>
    <w:rsid w:val="00DD75AE"/>
    <w:rsid w:val="00DE13D9"/>
    <w:rsid w:val="00DE1930"/>
    <w:rsid w:val="00DE2688"/>
    <w:rsid w:val="00DE4C33"/>
    <w:rsid w:val="00DE5553"/>
    <w:rsid w:val="00DE6B2D"/>
    <w:rsid w:val="00DE73B2"/>
    <w:rsid w:val="00DE7997"/>
    <w:rsid w:val="00DF162D"/>
    <w:rsid w:val="00DF3DC6"/>
    <w:rsid w:val="00DF46FD"/>
    <w:rsid w:val="00DF6595"/>
    <w:rsid w:val="00E000CB"/>
    <w:rsid w:val="00E002FF"/>
    <w:rsid w:val="00E0039D"/>
    <w:rsid w:val="00E00580"/>
    <w:rsid w:val="00E01363"/>
    <w:rsid w:val="00E03328"/>
    <w:rsid w:val="00E0390B"/>
    <w:rsid w:val="00E04292"/>
    <w:rsid w:val="00E0628F"/>
    <w:rsid w:val="00E06298"/>
    <w:rsid w:val="00E1410F"/>
    <w:rsid w:val="00E14C2D"/>
    <w:rsid w:val="00E15510"/>
    <w:rsid w:val="00E169E2"/>
    <w:rsid w:val="00E171C3"/>
    <w:rsid w:val="00E17B38"/>
    <w:rsid w:val="00E202CB"/>
    <w:rsid w:val="00E20953"/>
    <w:rsid w:val="00E2329F"/>
    <w:rsid w:val="00E23D20"/>
    <w:rsid w:val="00E244D4"/>
    <w:rsid w:val="00E24A0D"/>
    <w:rsid w:val="00E2615F"/>
    <w:rsid w:val="00E2785E"/>
    <w:rsid w:val="00E30231"/>
    <w:rsid w:val="00E32EC1"/>
    <w:rsid w:val="00E3329D"/>
    <w:rsid w:val="00E33450"/>
    <w:rsid w:val="00E3394A"/>
    <w:rsid w:val="00E33C07"/>
    <w:rsid w:val="00E3469C"/>
    <w:rsid w:val="00E34A2D"/>
    <w:rsid w:val="00E353A4"/>
    <w:rsid w:val="00E374F4"/>
    <w:rsid w:val="00E4484C"/>
    <w:rsid w:val="00E4500B"/>
    <w:rsid w:val="00E451B9"/>
    <w:rsid w:val="00E4562F"/>
    <w:rsid w:val="00E46B43"/>
    <w:rsid w:val="00E471C2"/>
    <w:rsid w:val="00E47503"/>
    <w:rsid w:val="00E47933"/>
    <w:rsid w:val="00E50755"/>
    <w:rsid w:val="00E50DAC"/>
    <w:rsid w:val="00E51988"/>
    <w:rsid w:val="00E51EAF"/>
    <w:rsid w:val="00E52131"/>
    <w:rsid w:val="00E531FC"/>
    <w:rsid w:val="00E54368"/>
    <w:rsid w:val="00E55D65"/>
    <w:rsid w:val="00E56F8F"/>
    <w:rsid w:val="00E63D90"/>
    <w:rsid w:val="00E640E3"/>
    <w:rsid w:val="00E644D6"/>
    <w:rsid w:val="00E646CB"/>
    <w:rsid w:val="00E65477"/>
    <w:rsid w:val="00E70C3B"/>
    <w:rsid w:val="00E71116"/>
    <w:rsid w:val="00E721D7"/>
    <w:rsid w:val="00E750D6"/>
    <w:rsid w:val="00E753B1"/>
    <w:rsid w:val="00E75E33"/>
    <w:rsid w:val="00E75FD5"/>
    <w:rsid w:val="00E7618E"/>
    <w:rsid w:val="00E8134C"/>
    <w:rsid w:val="00E81977"/>
    <w:rsid w:val="00E840B8"/>
    <w:rsid w:val="00E84603"/>
    <w:rsid w:val="00E84642"/>
    <w:rsid w:val="00E86497"/>
    <w:rsid w:val="00E8671B"/>
    <w:rsid w:val="00E872DF"/>
    <w:rsid w:val="00E901CC"/>
    <w:rsid w:val="00E911EF"/>
    <w:rsid w:val="00E91997"/>
    <w:rsid w:val="00E9415E"/>
    <w:rsid w:val="00E945DB"/>
    <w:rsid w:val="00E94D4F"/>
    <w:rsid w:val="00E95400"/>
    <w:rsid w:val="00E97890"/>
    <w:rsid w:val="00EA2956"/>
    <w:rsid w:val="00EA4CD1"/>
    <w:rsid w:val="00EA663D"/>
    <w:rsid w:val="00EA75F3"/>
    <w:rsid w:val="00EB12D7"/>
    <w:rsid w:val="00EB15FB"/>
    <w:rsid w:val="00EB36AE"/>
    <w:rsid w:val="00EB37A8"/>
    <w:rsid w:val="00EB3D99"/>
    <w:rsid w:val="00EB4106"/>
    <w:rsid w:val="00EB64B0"/>
    <w:rsid w:val="00EB6766"/>
    <w:rsid w:val="00EC0049"/>
    <w:rsid w:val="00EC146F"/>
    <w:rsid w:val="00EC1716"/>
    <w:rsid w:val="00EC1939"/>
    <w:rsid w:val="00EC2934"/>
    <w:rsid w:val="00EC2C72"/>
    <w:rsid w:val="00EC356E"/>
    <w:rsid w:val="00EC3AEE"/>
    <w:rsid w:val="00EC542C"/>
    <w:rsid w:val="00EC58AF"/>
    <w:rsid w:val="00EC633B"/>
    <w:rsid w:val="00EC6F37"/>
    <w:rsid w:val="00EC6FC5"/>
    <w:rsid w:val="00EC70FC"/>
    <w:rsid w:val="00EC72CA"/>
    <w:rsid w:val="00EC789A"/>
    <w:rsid w:val="00ED2B64"/>
    <w:rsid w:val="00ED32FD"/>
    <w:rsid w:val="00ED4222"/>
    <w:rsid w:val="00ED4554"/>
    <w:rsid w:val="00ED633B"/>
    <w:rsid w:val="00ED7858"/>
    <w:rsid w:val="00ED7B6B"/>
    <w:rsid w:val="00EE1033"/>
    <w:rsid w:val="00EE179D"/>
    <w:rsid w:val="00EE34BB"/>
    <w:rsid w:val="00EE3EA8"/>
    <w:rsid w:val="00EE4E55"/>
    <w:rsid w:val="00EE6E62"/>
    <w:rsid w:val="00EF02D7"/>
    <w:rsid w:val="00EF0C83"/>
    <w:rsid w:val="00EF0F41"/>
    <w:rsid w:val="00EF1B52"/>
    <w:rsid w:val="00EF22DC"/>
    <w:rsid w:val="00EF2A54"/>
    <w:rsid w:val="00EF2CFA"/>
    <w:rsid w:val="00EF300E"/>
    <w:rsid w:val="00EF4A69"/>
    <w:rsid w:val="00EF4E2B"/>
    <w:rsid w:val="00EF7AB4"/>
    <w:rsid w:val="00EF7D13"/>
    <w:rsid w:val="00F00876"/>
    <w:rsid w:val="00F02874"/>
    <w:rsid w:val="00F03A6F"/>
    <w:rsid w:val="00F04245"/>
    <w:rsid w:val="00F04FEB"/>
    <w:rsid w:val="00F05417"/>
    <w:rsid w:val="00F05D0D"/>
    <w:rsid w:val="00F0607D"/>
    <w:rsid w:val="00F117B0"/>
    <w:rsid w:val="00F12493"/>
    <w:rsid w:val="00F12DCD"/>
    <w:rsid w:val="00F13E64"/>
    <w:rsid w:val="00F1410D"/>
    <w:rsid w:val="00F1415A"/>
    <w:rsid w:val="00F14672"/>
    <w:rsid w:val="00F15909"/>
    <w:rsid w:val="00F15E4F"/>
    <w:rsid w:val="00F16A44"/>
    <w:rsid w:val="00F16E98"/>
    <w:rsid w:val="00F207F3"/>
    <w:rsid w:val="00F2127B"/>
    <w:rsid w:val="00F23476"/>
    <w:rsid w:val="00F27077"/>
    <w:rsid w:val="00F27F29"/>
    <w:rsid w:val="00F3166A"/>
    <w:rsid w:val="00F32A7A"/>
    <w:rsid w:val="00F3315C"/>
    <w:rsid w:val="00F3357D"/>
    <w:rsid w:val="00F342E5"/>
    <w:rsid w:val="00F354DC"/>
    <w:rsid w:val="00F36862"/>
    <w:rsid w:val="00F4090D"/>
    <w:rsid w:val="00F41368"/>
    <w:rsid w:val="00F4182F"/>
    <w:rsid w:val="00F41C21"/>
    <w:rsid w:val="00F41F7C"/>
    <w:rsid w:val="00F4383D"/>
    <w:rsid w:val="00F44D39"/>
    <w:rsid w:val="00F500A4"/>
    <w:rsid w:val="00F50208"/>
    <w:rsid w:val="00F503B9"/>
    <w:rsid w:val="00F530CA"/>
    <w:rsid w:val="00F56851"/>
    <w:rsid w:val="00F570D0"/>
    <w:rsid w:val="00F5795A"/>
    <w:rsid w:val="00F60C67"/>
    <w:rsid w:val="00F60EB5"/>
    <w:rsid w:val="00F61649"/>
    <w:rsid w:val="00F64C81"/>
    <w:rsid w:val="00F65C72"/>
    <w:rsid w:val="00F65F33"/>
    <w:rsid w:val="00F66487"/>
    <w:rsid w:val="00F668A0"/>
    <w:rsid w:val="00F66F45"/>
    <w:rsid w:val="00F67808"/>
    <w:rsid w:val="00F67D07"/>
    <w:rsid w:val="00F706FC"/>
    <w:rsid w:val="00F743FB"/>
    <w:rsid w:val="00F743FF"/>
    <w:rsid w:val="00F75373"/>
    <w:rsid w:val="00F80E7F"/>
    <w:rsid w:val="00F81B76"/>
    <w:rsid w:val="00F81C71"/>
    <w:rsid w:val="00F832D2"/>
    <w:rsid w:val="00F84844"/>
    <w:rsid w:val="00F85665"/>
    <w:rsid w:val="00F8607C"/>
    <w:rsid w:val="00F87571"/>
    <w:rsid w:val="00F90A64"/>
    <w:rsid w:val="00F911A1"/>
    <w:rsid w:val="00F92438"/>
    <w:rsid w:val="00F93C40"/>
    <w:rsid w:val="00F93EEE"/>
    <w:rsid w:val="00F96F4E"/>
    <w:rsid w:val="00F97F07"/>
    <w:rsid w:val="00FA05B6"/>
    <w:rsid w:val="00FA2F44"/>
    <w:rsid w:val="00FA3B5B"/>
    <w:rsid w:val="00FA3CC2"/>
    <w:rsid w:val="00FA4102"/>
    <w:rsid w:val="00FA4825"/>
    <w:rsid w:val="00FA4B6F"/>
    <w:rsid w:val="00FA58DB"/>
    <w:rsid w:val="00FA5E7A"/>
    <w:rsid w:val="00FA61F8"/>
    <w:rsid w:val="00FA7C20"/>
    <w:rsid w:val="00FB1605"/>
    <w:rsid w:val="00FB1C4B"/>
    <w:rsid w:val="00FB3C6C"/>
    <w:rsid w:val="00FB42E1"/>
    <w:rsid w:val="00FB62BD"/>
    <w:rsid w:val="00FB6F56"/>
    <w:rsid w:val="00FC0D2D"/>
    <w:rsid w:val="00FC1558"/>
    <w:rsid w:val="00FC29CC"/>
    <w:rsid w:val="00FC42CC"/>
    <w:rsid w:val="00FC432F"/>
    <w:rsid w:val="00FC4BA4"/>
    <w:rsid w:val="00FC5574"/>
    <w:rsid w:val="00FC57BC"/>
    <w:rsid w:val="00FC589D"/>
    <w:rsid w:val="00FC6B7E"/>
    <w:rsid w:val="00FC73FC"/>
    <w:rsid w:val="00FC7DC9"/>
    <w:rsid w:val="00FD0128"/>
    <w:rsid w:val="00FD5659"/>
    <w:rsid w:val="00FD5C2E"/>
    <w:rsid w:val="00FD60B0"/>
    <w:rsid w:val="00FD6C8A"/>
    <w:rsid w:val="00FD6EB5"/>
    <w:rsid w:val="00FD738C"/>
    <w:rsid w:val="00FE0CDD"/>
    <w:rsid w:val="00FE30AF"/>
    <w:rsid w:val="00FE4966"/>
    <w:rsid w:val="00FE5343"/>
    <w:rsid w:val="00FF03FA"/>
    <w:rsid w:val="00FF04DA"/>
    <w:rsid w:val="00FF051D"/>
    <w:rsid w:val="00FF0C2B"/>
    <w:rsid w:val="00FF19F8"/>
    <w:rsid w:val="00FF1E82"/>
    <w:rsid w:val="00FF1EFD"/>
    <w:rsid w:val="00FF2FCE"/>
    <w:rsid w:val="00FF407F"/>
    <w:rsid w:val="00FF418E"/>
    <w:rsid w:val="00FF71A5"/>
    <w:rsid w:val="00FF77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78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71A5"/>
    <w:pPr>
      <w:widowControl w:val="0"/>
      <w:overflowPunct w:val="0"/>
      <w:adjustRightInd w:val="0"/>
      <w:jc w:val="both"/>
      <w:textAlignment w:val="baseline"/>
    </w:pPr>
    <w:rPr>
      <w:rFonts w:ascii="ＭＳ 明朝" w:hAnsi="ＭＳ 明朝" w:cs="ＭＳ 明朝"/>
      <w:color w:val="000000"/>
      <w:kern w:val="0"/>
      <w:sz w:val="24"/>
      <w:szCs w:val="24"/>
    </w:rPr>
  </w:style>
  <w:style w:type="paragraph" w:styleId="1">
    <w:name w:val="heading 1"/>
    <w:basedOn w:val="a"/>
    <w:next w:val="a"/>
    <w:link w:val="10"/>
    <w:uiPriority w:val="9"/>
    <w:qFormat/>
    <w:rsid w:val="0015321F"/>
    <w:pPr>
      <w:keepNext/>
      <w:outlineLvl w:val="0"/>
    </w:pPr>
    <w:rPr>
      <w:rFonts w:asciiTheme="majorHAnsi" w:eastAsiaTheme="majorEastAsia" w:hAnsiTheme="majorHAnsi" w:cstheme="majorBidi"/>
    </w:rPr>
  </w:style>
  <w:style w:type="paragraph" w:styleId="2">
    <w:name w:val="heading 2"/>
    <w:basedOn w:val="a"/>
    <w:next w:val="a"/>
    <w:link w:val="20"/>
    <w:uiPriority w:val="9"/>
    <w:unhideWhenUsed/>
    <w:qFormat/>
    <w:rsid w:val="0015321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15321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0906"/>
    <w:pPr>
      <w:tabs>
        <w:tab w:val="center" w:pos="4252"/>
        <w:tab w:val="right" w:pos="8504"/>
      </w:tabs>
      <w:snapToGrid w:val="0"/>
    </w:pPr>
  </w:style>
  <w:style w:type="character" w:customStyle="1" w:styleId="a4">
    <w:name w:val="ヘッダー (文字)"/>
    <w:basedOn w:val="a0"/>
    <w:link w:val="a3"/>
    <w:uiPriority w:val="99"/>
    <w:locked/>
    <w:rsid w:val="00190906"/>
    <w:rPr>
      <w:rFonts w:ascii="ＭＳ 明朝" w:eastAsia="ＭＳ 明朝" w:cs="ＭＳ 明朝"/>
      <w:color w:val="000000"/>
      <w:kern w:val="0"/>
      <w:sz w:val="24"/>
      <w:szCs w:val="24"/>
    </w:rPr>
  </w:style>
  <w:style w:type="paragraph" w:styleId="a5">
    <w:name w:val="footer"/>
    <w:basedOn w:val="a"/>
    <w:link w:val="a6"/>
    <w:uiPriority w:val="99"/>
    <w:unhideWhenUsed/>
    <w:rsid w:val="00190906"/>
    <w:pPr>
      <w:tabs>
        <w:tab w:val="center" w:pos="4252"/>
        <w:tab w:val="right" w:pos="8504"/>
      </w:tabs>
      <w:snapToGrid w:val="0"/>
    </w:pPr>
  </w:style>
  <w:style w:type="character" w:customStyle="1" w:styleId="a6">
    <w:name w:val="フッター (文字)"/>
    <w:basedOn w:val="a0"/>
    <w:link w:val="a5"/>
    <w:uiPriority w:val="99"/>
    <w:locked/>
    <w:rsid w:val="00190906"/>
    <w:rPr>
      <w:rFonts w:ascii="ＭＳ 明朝" w:eastAsia="ＭＳ 明朝" w:cs="ＭＳ 明朝"/>
      <w:color w:val="000000"/>
      <w:kern w:val="0"/>
      <w:sz w:val="24"/>
      <w:szCs w:val="24"/>
    </w:rPr>
  </w:style>
  <w:style w:type="paragraph" w:styleId="a7">
    <w:name w:val="Balloon Text"/>
    <w:basedOn w:val="a"/>
    <w:link w:val="a8"/>
    <w:uiPriority w:val="99"/>
    <w:semiHidden/>
    <w:unhideWhenUsed/>
    <w:rsid w:val="00596C5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96C57"/>
    <w:rPr>
      <w:rFonts w:asciiTheme="majorHAnsi" w:eastAsiaTheme="majorEastAsia" w:hAnsiTheme="majorHAnsi" w:cstheme="majorBidi"/>
      <w:color w:val="000000"/>
      <w:kern w:val="0"/>
      <w:sz w:val="18"/>
      <w:szCs w:val="18"/>
    </w:rPr>
  </w:style>
  <w:style w:type="character" w:customStyle="1" w:styleId="10">
    <w:name w:val="見出し 1 (文字)"/>
    <w:basedOn w:val="a0"/>
    <w:link w:val="1"/>
    <w:uiPriority w:val="9"/>
    <w:rsid w:val="0015321F"/>
    <w:rPr>
      <w:rFonts w:asciiTheme="majorHAnsi" w:eastAsiaTheme="majorEastAsia" w:hAnsiTheme="majorHAnsi" w:cstheme="majorBidi"/>
      <w:color w:val="000000"/>
      <w:kern w:val="0"/>
      <w:sz w:val="24"/>
      <w:szCs w:val="24"/>
    </w:rPr>
  </w:style>
  <w:style w:type="character" w:customStyle="1" w:styleId="20">
    <w:name w:val="見出し 2 (文字)"/>
    <w:basedOn w:val="a0"/>
    <w:link w:val="2"/>
    <w:uiPriority w:val="9"/>
    <w:rsid w:val="0015321F"/>
    <w:rPr>
      <w:rFonts w:asciiTheme="majorHAnsi" w:eastAsiaTheme="majorEastAsia" w:hAnsiTheme="majorHAnsi" w:cstheme="majorBidi"/>
      <w:color w:val="000000"/>
      <w:kern w:val="0"/>
      <w:sz w:val="24"/>
      <w:szCs w:val="24"/>
    </w:rPr>
  </w:style>
  <w:style w:type="character" w:customStyle="1" w:styleId="30">
    <w:name w:val="見出し 3 (文字)"/>
    <w:basedOn w:val="a0"/>
    <w:link w:val="3"/>
    <w:uiPriority w:val="9"/>
    <w:semiHidden/>
    <w:rsid w:val="0015321F"/>
    <w:rPr>
      <w:rFonts w:asciiTheme="majorHAnsi" w:eastAsiaTheme="majorEastAsia" w:hAnsiTheme="majorHAnsi" w:cstheme="majorBidi"/>
      <w:color w:val="000000"/>
      <w:kern w:val="0"/>
      <w:sz w:val="24"/>
      <w:szCs w:val="24"/>
    </w:rPr>
  </w:style>
  <w:style w:type="paragraph" w:styleId="a9">
    <w:name w:val="List Paragraph"/>
    <w:basedOn w:val="a"/>
    <w:uiPriority w:val="34"/>
    <w:qFormat/>
    <w:rsid w:val="00A57682"/>
    <w:pPr>
      <w:ind w:leftChars="400" w:left="840"/>
    </w:pPr>
  </w:style>
  <w:style w:type="character" w:styleId="aa">
    <w:name w:val="Hyperlink"/>
    <w:basedOn w:val="a0"/>
    <w:uiPriority w:val="99"/>
    <w:unhideWhenUsed/>
    <w:rsid w:val="00D07863"/>
    <w:rPr>
      <w:color w:val="0000FF" w:themeColor="hyperlink"/>
      <w:u w:val="single"/>
    </w:rPr>
  </w:style>
  <w:style w:type="character" w:styleId="ab">
    <w:name w:val="FollowedHyperlink"/>
    <w:basedOn w:val="a0"/>
    <w:uiPriority w:val="99"/>
    <w:semiHidden/>
    <w:unhideWhenUsed/>
    <w:rsid w:val="00D07863"/>
    <w:rPr>
      <w:color w:val="800080" w:themeColor="followedHyperlink"/>
      <w:u w:val="single"/>
    </w:rPr>
  </w:style>
  <w:style w:type="character" w:styleId="ac">
    <w:name w:val="annotation reference"/>
    <w:basedOn w:val="a0"/>
    <w:uiPriority w:val="99"/>
    <w:unhideWhenUsed/>
    <w:rsid w:val="003C4239"/>
    <w:rPr>
      <w:sz w:val="18"/>
      <w:szCs w:val="18"/>
    </w:rPr>
  </w:style>
  <w:style w:type="paragraph" w:styleId="ad">
    <w:name w:val="annotation text"/>
    <w:basedOn w:val="a"/>
    <w:link w:val="ae"/>
    <w:uiPriority w:val="99"/>
    <w:unhideWhenUsed/>
    <w:rsid w:val="003C4239"/>
    <w:pPr>
      <w:jc w:val="left"/>
    </w:pPr>
  </w:style>
  <w:style w:type="character" w:customStyle="1" w:styleId="ae">
    <w:name w:val="コメント文字列 (文字)"/>
    <w:basedOn w:val="a0"/>
    <w:link w:val="ad"/>
    <w:uiPriority w:val="99"/>
    <w:rsid w:val="003C4239"/>
    <w:rPr>
      <w:rFonts w:ascii="ＭＳ 明朝" w:hAnsi="ＭＳ 明朝" w:cs="ＭＳ 明朝"/>
      <w:color w:val="000000"/>
      <w:kern w:val="0"/>
      <w:sz w:val="24"/>
      <w:szCs w:val="24"/>
    </w:rPr>
  </w:style>
  <w:style w:type="paragraph" w:styleId="af">
    <w:name w:val="annotation subject"/>
    <w:basedOn w:val="ad"/>
    <w:next w:val="ad"/>
    <w:link w:val="af0"/>
    <w:uiPriority w:val="99"/>
    <w:semiHidden/>
    <w:unhideWhenUsed/>
    <w:rsid w:val="003C4239"/>
    <w:rPr>
      <w:b/>
      <w:bCs/>
    </w:rPr>
  </w:style>
  <w:style w:type="character" w:customStyle="1" w:styleId="af0">
    <w:name w:val="コメント内容 (文字)"/>
    <w:basedOn w:val="ae"/>
    <w:link w:val="af"/>
    <w:uiPriority w:val="99"/>
    <w:semiHidden/>
    <w:rsid w:val="003C4239"/>
    <w:rPr>
      <w:rFonts w:ascii="ＭＳ 明朝" w:hAnsi="ＭＳ 明朝" w:cs="ＭＳ 明朝"/>
      <w:b/>
      <w:bCs/>
      <w:color w:val="000000"/>
      <w:kern w:val="0"/>
      <w:sz w:val="24"/>
      <w:szCs w:val="24"/>
    </w:rPr>
  </w:style>
  <w:style w:type="paragraph" w:styleId="af1">
    <w:name w:val="Revision"/>
    <w:hidden/>
    <w:uiPriority w:val="99"/>
    <w:semiHidden/>
    <w:rsid w:val="003C4239"/>
    <w:rPr>
      <w:rFonts w:ascii="ＭＳ 明朝" w:hAnsi="ＭＳ 明朝" w:cs="ＭＳ 明朝"/>
      <w:color w:val="000000"/>
      <w:kern w:val="0"/>
      <w:sz w:val="24"/>
      <w:szCs w:val="24"/>
    </w:rPr>
  </w:style>
  <w:style w:type="table" w:styleId="af2">
    <w:name w:val="Table Grid"/>
    <w:basedOn w:val="a1"/>
    <w:uiPriority w:val="59"/>
    <w:rsid w:val="000F1C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Date"/>
    <w:basedOn w:val="a"/>
    <w:next w:val="a"/>
    <w:link w:val="af4"/>
    <w:uiPriority w:val="99"/>
    <w:semiHidden/>
    <w:unhideWhenUsed/>
    <w:rsid w:val="00731E15"/>
  </w:style>
  <w:style w:type="character" w:customStyle="1" w:styleId="af4">
    <w:name w:val="日付 (文字)"/>
    <w:basedOn w:val="a0"/>
    <w:link w:val="af3"/>
    <w:uiPriority w:val="99"/>
    <w:semiHidden/>
    <w:rsid w:val="00731E15"/>
    <w:rPr>
      <w:rFonts w:ascii="ＭＳ 明朝" w:hAnsi="ＭＳ 明朝" w:cs="ＭＳ 明朝"/>
      <w:color w:val="000000"/>
      <w:kern w:val="0"/>
      <w:sz w:val="24"/>
      <w:szCs w:val="24"/>
    </w:rPr>
  </w:style>
  <w:style w:type="paragraph" w:styleId="af5">
    <w:name w:val="Note Heading"/>
    <w:basedOn w:val="a"/>
    <w:next w:val="a"/>
    <w:link w:val="af6"/>
    <w:uiPriority w:val="99"/>
    <w:unhideWhenUsed/>
    <w:rsid w:val="003E66A1"/>
    <w:pPr>
      <w:jc w:val="center"/>
    </w:pPr>
    <w:rPr>
      <w:rFonts w:asciiTheme="minorEastAsia" w:eastAsiaTheme="minorEastAsia" w:hAnsiTheme="minorEastAsia"/>
    </w:rPr>
  </w:style>
  <w:style w:type="character" w:customStyle="1" w:styleId="af6">
    <w:name w:val="記 (文字)"/>
    <w:basedOn w:val="a0"/>
    <w:link w:val="af5"/>
    <w:uiPriority w:val="99"/>
    <w:rsid w:val="003E66A1"/>
    <w:rPr>
      <w:rFonts w:asciiTheme="minorEastAsia" w:eastAsiaTheme="minorEastAsia" w:hAnsiTheme="minorEastAsia" w:cs="ＭＳ 明朝"/>
      <w:color w:val="000000"/>
      <w:kern w:val="0"/>
      <w:sz w:val="24"/>
      <w:szCs w:val="24"/>
    </w:rPr>
  </w:style>
  <w:style w:type="paragraph" w:styleId="af7">
    <w:name w:val="Closing"/>
    <w:basedOn w:val="a"/>
    <w:link w:val="af8"/>
    <w:uiPriority w:val="99"/>
    <w:unhideWhenUsed/>
    <w:rsid w:val="003E66A1"/>
    <w:pPr>
      <w:jc w:val="right"/>
    </w:pPr>
    <w:rPr>
      <w:rFonts w:asciiTheme="minorEastAsia" w:eastAsiaTheme="minorEastAsia" w:hAnsiTheme="minorEastAsia"/>
    </w:rPr>
  </w:style>
  <w:style w:type="character" w:customStyle="1" w:styleId="af8">
    <w:name w:val="結語 (文字)"/>
    <w:basedOn w:val="a0"/>
    <w:link w:val="af7"/>
    <w:uiPriority w:val="99"/>
    <w:rsid w:val="003E66A1"/>
    <w:rPr>
      <w:rFonts w:asciiTheme="minorEastAsia" w:eastAsiaTheme="minorEastAsia" w:hAnsiTheme="minorEastAsia" w:cs="ＭＳ 明朝"/>
      <w:color w:val="000000"/>
      <w:kern w:val="0"/>
      <w:sz w:val="24"/>
      <w:szCs w:val="24"/>
    </w:rPr>
  </w:style>
  <w:style w:type="paragraph" w:customStyle="1" w:styleId="af9">
    <w:name w:val="一太郎ランクスタイル１"/>
    <w:basedOn w:val="a"/>
    <w:rsid w:val="00172F67"/>
    <w:pPr>
      <w:suppressAutoHyphens/>
      <w:wordWrap w:val="0"/>
      <w:overflowPunct/>
      <w:adjustRightInd/>
    </w:pPr>
    <w:rPr>
      <w:rFonts w:hAnsi="ＭＳ ゴシック" w:cs="ＭＳ ゴシック" w:hint="eastAsia"/>
      <w:szCs w:val="20"/>
    </w:rPr>
  </w:style>
  <w:style w:type="paragraph" w:customStyle="1" w:styleId="afa">
    <w:name w:val="一太郎ランクスタイル２"/>
    <w:basedOn w:val="a"/>
    <w:rsid w:val="00172F67"/>
    <w:pPr>
      <w:suppressAutoHyphens/>
      <w:wordWrap w:val="0"/>
      <w:overflowPunct/>
      <w:adjustRightInd/>
    </w:pPr>
    <w:rPr>
      <w:rFonts w:hAnsi="ＭＳ ゴシック" w:cs="ＭＳ ゴシック" w:hint="eastAsia"/>
      <w:szCs w:val="20"/>
    </w:rPr>
  </w:style>
  <w:style w:type="paragraph" w:customStyle="1" w:styleId="afb">
    <w:name w:val="一太郎ランクスタイル３"/>
    <w:basedOn w:val="a"/>
    <w:rsid w:val="00172F67"/>
    <w:pPr>
      <w:suppressAutoHyphens/>
      <w:wordWrap w:val="0"/>
      <w:overflowPunct/>
      <w:adjustRightInd/>
    </w:pPr>
    <w:rPr>
      <w:rFonts w:hAnsi="ＭＳ ゴシック" w:cs="ＭＳ ゴシック" w:hint="eastAsia"/>
      <w:szCs w:val="20"/>
    </w:rPr>
  </w:style>
  <w:style w:type="paragraph" w:customStyle="1" w:styleId="afc">
    <w:name w:val="一太郎ランクスタイル４"/>
    <w:basedOn w:val="a"/>
    <w:rsid w:val="00172F67"/>
    <w:pPr>
      <w:suppressAutoHyphens/>
      <w:wordWrap w:val="0"/>
      <w:overflowPunct/>
      <w:adjustRightInd/>
    </w:pPr>
    <w:rPr>
      <w:rFonts w:hAnsi="ＭＳ ゴシック" w:cs="ＭＳ ゴシック" w:hint="eastAsia"/>
      <w:szCs w:val="20"/>
    </w:rPr>
  </w:style>
  <w:style w:type="paragraph" w:customStyle="1" w:styleId="afd">
    <w:name w:val="一太郎ランクスタイル５"/>
    <w:basedOn w:val="a"/>
    <w:rsid w:val="00172F67"/>
    <w:pPr>
      <w:suppressAutoHyphens/>
      <w:wordWrap w:val="0"/>
      <w:overflowPunct/>
      <w:adjustRightInd/>
    </w:pPr>
    <w:rPr>
      <w:rFonts w:hAnsi="ＭＳ ゴシック" w:cs="ＭＳ ゴシック" w:hint="eastAsia"/>
      <w:szCs w:val="20"/>
    </w:rPr>
  </w:style>
  <w:style w:type="paragraph" w:customStyle="1" w:styleId="afe">
    <w:name w:val="一太郎ランクスタイル６"/>
    <w:basedOn w:val="a"/>
    <w:rsid w:val="00172F67"/>
    <w:pPr>
      <w:suppressAutoHyphens/>
      <w:wordWrap w:val="0"/>
      <w:overflowPunct/>
      <w:adjustRightInd/>
    </w:pPr>
    <w:rPr>
      <w:rFonts w:hAnsi="ＭＳ ゴシック" w:cs="ＭＳ ゴシック" w:hint="eastAsia"/>
      <w:szCs w:val="20"/>
    </w:rPr>
  </w:style>
  <w:style w:type="paragraph" w:customStyle="1" w:styleId="aff">
    <w:name w:val="一太郎ランクスタイル７"/>
    <w:basedOn w:val="a"/>
    <w:rsid w:val="00172F67"/>
    <w:pPr>
      <w:suppressAutoHyphens/>
      <w:wordWrap w:val="0"/>
      <w:overflowPunct/>
      <w:adjustRightInd/>
    </w:pPr>
    <w:rPr>
      <w:rFonts w:hAnsi="ＭＳ ゴシック" w:cs="ＭＳ ゴシック" w:hint="eastAsia"/>
      <w:szCs w:val="20"/>
    </w:rPr>
  </w:style>
  <w:style w:type="paragraph" w:customStyle="1" w:styleId="aff0">
    <w:name w:val="標準(太郎文書スタイル)"/>
    <w:basedOn w:val="a"/>
    <w:rsid w:val="00172F67"/>
    <w:pPr>
      <w:suppressAutoHyphens/>
      <w:wordWrap w:val="0"/>
      <w:overflowPunct/>
      <w:adjustRightInd/>
    </w:pPr>
    <w:rPr>
      <w:rFonts w:cs="ＭＳ ゴシック" w:hint="eastAsia"/>
      <w:szCs w:val="20"/>
    </w:rPr>
  </w:style>
  <w:style w:type="paragraph" w:styleId="aff1">
    <w:name w:val="No Spacing"/>
    <w:uiPriority w:val="1"/>
    <w:qFormat/>
    <w:rsid w:val="00172F67"/>
    <w:pPr>
      <w:widowControl w:val="0"/>
      <w:suppressAutoHyphens/>
      <w:wordWrap w:val="0"/>
      <w:jc w:val="both"/>
      <w:textAlignment w:val="baseline"/>
    </w:pPr>
    <w:rPr>
      <w:rFonts w:ascii="ＭＳ 明朝" w:hAnsi="ＭＳ ゴシック" w:cs="ＭＳ ゴシック" w:hint="eastAsia"/>
      <w:color w:val="000000"/>
      <w:kern w:val="0"/>
      <w:sz w:val="24"/>
      <w:szCs w:val="20"/>
    </w:rPr>
  </w:style>
  <w:style w:type="paragraph" w:styleId="Web">
    <w:name w:val="Normal (Web)"/>
    <w:basedOn w:val="a"/>
    <w:uiPriority w:val="99"/>
    <w:semiHidden/>
    <w:unhideWhenUsed/>
    <w:rsid w:val="00172F67"/>
    <w:pPr>
      <w:widowControl/>
      <w:overflowPunct/>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numbering" w:customStyle="1" w:styleId="11">
    <w:name w:val="リストなし1"/>
    <w:next w:val="a2"/>
    <w:uiPriority w:val="99"/>
    <w:semiHidden/>
    <w:unhideWhenUsed/>
    <w:rsid w:val="00005FE4"/>
  </w:style>
  <w:style w:type="table" w:customStyle="1" w:styleId="12">
    <w:name w:val="表 (格子)1"/>
    <w:basedOn w:val="a1"/>
    <w:next w:val="af2"/>
    <w:uiPriority w:val="59"/>
    <w:rsid w:val="00005FE4"/>
    <w:rPr>
      <w:rFonts w:ascii="ＭＳ ゴシック" w:eastAsia="ＭＳ ゴシック" w:hAnsi="ＭＳ ゴシック" w:cs="ＭＳ ゴシック"/>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27657">
      <w:bodyDiv w:val="1"/>
      <w:marLeft w:val="0"/>
      <w:marRight w:val="0"/>
      <w:marTop w:val="0"/>
      <w:marBottom w:val="0"/>
      <w:divBdr>
        <w:top w:val="none" w:sz="0" w:space="0" w:color="auto"/>
        <w:left w:val="none" w:sz="0" w:space="0" w:color="auto"/>
        <w:bottom w:val="none" w:sz="0" w:space="0" w:color="auto"/>
        <w:right w:val="none" w:sz="0" w:space="0" w:color="auto"/>
      </w:divBdr>
    </w:div>
    <w:div w:id="120002870">
      <w:bodyDiv w:val="1"/>
      <w:marLeft w:val="0"/>
      <w:marRight w:val="0"/>
      <w:marTop w:val="0"/>
      <w:marBottom w:val="0"/>
      <w:divBdr>
        <w:top w:val="none" w:sz="0" w:space="0" w:color="auto"/>
        <w:left w:val="none" w:sz="0" w:space="0" w:color="auto"/>
        <w:bottom w:val="none" w:sz="0" w:space="0" w:color="auto"/>
        <w:right w:val="none" w:sz="0" w:space="0" w:color="auto"/>
      </w:divBdr>
    </w:div>
    <w:div w:id="121731692">
      <w:bodyDiv w:val="1"/>
      <w:marLeft w:val="0"/>
      <w:marRight w:val="0"/>
      <w:marTop w:val="0"/>
      <w:marBottom w:val="0"/>
      <w:divBdr>
        <w:top w:val="none" w:sz="0" w:space="0" w:color="auto"/>
        <w:left w:val="none" w:sz="0" w:space="0" w:color="auto"/>
        <w:bottom w:val="none" w:sz="0" w:space="0" w:color="auto"/>
        <w:right w:val="none" w:sz="0" w:space="0" w:color="auto"/>
      </w:divBdr>
    </w:div>
    <w:div w:id="202518751">
      <w:bodyDiv w:val="1"/>
      <w:marLeft w:val="0"/>
      <w:marRight w:val="0"/>
      <w:marTop w:val="0"/>
      <w:marBottom w:val="0"/>
      <w:divBdr>
        <w:top w:val="none" w:sz="0" w:space="0" w:color="auto"/>
        <w:left w:val="none" w:sz="0" w:space="0" w:color="auto"/>
        <w:bottom w:val="none" w:sz="0" w:space="0" w:color="auto"/>
        <w:right w:val="none" w:sz="0" w:space="0" w:color="auto"/>
      </w:divBdr>
    </w:div>
    <w:div w:id="253830698">
      <w:bodyDiv w:val="1"/>
      <w:marLeft w:val="0"/>
      <w:marRight w:val="0"/>
      <w:marTop w:val="0"/>
      <w:marBottom w:val="0"/>
      <w:divBdr>
        <w:top w:val="none" w:sz="0" w:space="0" w:color="auto"/>
        <w:left w:val="none" w:sz="0" w:space="0" w:color="auto"/>
        <w:bottom w:val="none" w:sz="0" w:space="0" w:color="auto"/>
        <w:right w:val="none" w:sz="0" w:space="0" w:color="auto"/>
      </w:divBdr>
    </w:div>
    <w:div w:id="349256351">
      <w:bodyDiv w:val="1"/>
      <w:marLeft w:val="0"/>
      <w:marRight w:val="0"/>
      <w:marTop w:val="0"/>
      <w:marBottom w:val="0"/>
      <w:divBdr>
        <w:top w:val="none" w:sz="0" w:space="0" w:color="auto"/>
        <w:left w:val="none" w:sz="0" w:space="0" w:color="auto"/>
        <w:bottom w:val="none" w:sz="0" w:space="0" w:color="auto"/>
        <w:right w:val="none" w:sz="0" w:space="0" w:color="auto"/>
      </w:divBdr>
    </w:div>
    <w:div w:id="476650859">
      <w:bodyDiv w:val="1"/>
      <w:marLeft w:val="0"/>
      <w:marRight w:val="0"/>
      <w:marTop w:val="0"/>
      <w:marBottom w:val="0"/>
      <w:divBdr>
        <w:top w:val="none" w:sz="0" w:space="0" w:color="auto"/>
        <w:left w:val="none" w:sz="0" w:space="0" w:color="auto"/>
        <w:bottom w:val="none" w:sz="0" w:space="0" w:color="auto"/>
        <w:right w:val="none" w:sz="0" w:space="0" w:color="auto"/>
      </w:divBdr>
    </w:div>
    <w:div w:id="546261754">
      <w:bodyDiv w:val="1"/>
      <w:marLeft w:val="0"/>
      <w:marRight w:val="0"/>
      <w:marTop w:val="0"/>
      <w:marBottom w:val="0"/>
      <w:divBdr>
        <w:top w:val="none" w:sz="0" w:space="0" w:color="auto"/>
        <w:left w:val="none" w:sz="0" w:space="0" w:color="auto"/>
        <w:bottom w:val="none" w:sz="0" w:space="0" w:color="auto"/>
        <w:right w:val="none" w:sz="0" w:space="0" w:color="auto"/>
      </w:divBdr>
    </w:div>
    <w:div w:id="661813122">
      <w:bodyDiv w:val="1"/>
      <w:marLeft w:val="0"/>
      <w:marRight w:val="0"/>
      <w:marTop w:val="0"/>
      <w:marBottom w:val="0"/>
      <w:divBdr>
        <w:top w:val="none" w:sz="0" w:space="0" w:color="auto"/>
        <w:left w:val="none" w:sz="0" w:space="0" w:color="auto"/>
        <w:bottom w:val="none" w:sz="0" w:space="0" w:color="auto"/>
        <w:right w:val="none" w:sz="0" w:space="0" w:color="auto"/>
      </w:divBdr>
    </w:div>
    <w:div w:id="769014149">
      <w:bodyDiv w:val="1"/>
      <w:marLeft w:val="0"/>
      <w:marRight w:val="0"/>
      <w:marTop w:val="0"/>
      <w:marBottom w:val="0"/>
      <w:divBdr>
        <w:top w:val="none" w:sz="0" w:space="0" w:color="auto"/>
        <w:left w:val="none" w:sz="0" w:space="0" w:color="auto"/>
        <w:bottom w:val="none" w:sz="0" w:space="0" w:color="auto"/>
        <w:right w:val="none" w:sz="0" w:space="0" w:color="auto"/>
      </w:divBdr>
    </w:div>
    <w:div w:id="859204620">
      <w:bodyDiv w:val="1"/>
      <w:marLeft w:val="0"/>
      <w:marRight w:val="0"/>
      <w:marTop w:val="0"/>
      <w:marBottom w:val="0"/>
      <w:divBdr>
        <w:top w:val="none" w:sz="0" w:space="0" w:color="auto"/>
        <w:left w:val="none" w:sz="0" w:space="0" w:color="auto"/>
        <w:bottom w:val="none" w:sz="0" w:space="0" w:color="auto"/>
        <w:right w:val="none" w:sz="0" w:space="0" w:color="auto"/>
      </w:divBdr>
    </w:div>
    <w:div w:id="908422919">
      <w:bodyDiv w:val="1"/>
      <w:marLeft w:val="0"/>
      <w:marRight w:val="0"/>
      <w:marTop w:val="0"/>
      <w:marBottom w:val="0"/>
      <w:divBdr>
        <w:top w:val="none" w:sz="0" w:space="0" w:color="auto"/>
        <w:left w:val="none" w:sz="0" w:space="0" w:color="auto"/>
        <w:bottom w:val="none" w:sz="0" w:space="0" w:color="auto"/>
        <w:right w:val="none" w:sz="0" w:space="0" w:color="auto"/>
      </w:divBdr>
    </w:div>
    <w:div w:id="917137349">
      <w:bodyDiv w:val="1"/>
      <w:marLeft w:val="0"/>
      <w:marRight w:val="0"/>
      <w:marTop w:val="0"/>
      <w:marBottom w:val="0"/>
      <w:divBdr>
        <w:top w:val="none" w:sz="0" w:space="0" w:color="auto"/>
        <w:left w:val="none" w:sz="0" w:space="0" w:color="auto"/>
        <w:bottom w:val="none" w:sz="0" w:space="0" w:color="auto"/>
        <w:right w:val="none" w:sz="0" w:space="0" w:color="auto"/>
      </w:divBdr>
    </w:div>
    <w:div w:id="984507406">
      <w:bodyDiv w:val="1"/>
      <w:marLeft w:val="0"/>
      <w:marRight w:val="0"/>
      <w:marTop w:val="0"/>
      <w:marBottom w:val="0"/>
      <w:divBdr>
        <w:top w:val="none" w:sz="0" w:space="0" w:color="auto"/>
        <w:left w:val="none" w:sz="0" w:space="0" w:color="auto"/>
        <w:bottom w:val="none" w:sz="0" w:space="0" w:color="auto"/>
        <w:right w:val="none" w:sz="0" w:space="0" w:color="auto"/>
      </w:divBdr>
    </w:div>
    <w:div w:id="1056004545">
      <w:bodyDiv w:val="1"/>
      <w:marLeft w:val="0"/>
      <w:marRight w:val="0"/>
      <w:marTop w:val="0"/>
      <w:marBottom w:val="0"/>
      <w:divBdr>
        <w:top w:val="none" w:sz="0" w:space="0" w:color="auto"/>
        <w:left w:val="none" w:sz="0" w:space="0" w:color="auto"/>
        <w:bottom w:val="none" w:sz="0" w:space="0" w:color="auto"/>
        <w:right w:val="none" w:sz="0" w:space="0" w:color="auto"/>
      </w:divBdr>
    </w:div>
    <w:div w:id="1161198477">
      <w:bodyDiv w:val="1"/>
      <w:marLeft w:val="0"/>
      <w:marRight w:val="0"/>
      <w:marTop w:val="0"/>
      <w:marBottom w:val="0"/>
      <w:divBdr>
        <w:top w:val="none" w:sz="0" w:space="0" w:color="auto"/>
        <w:left w:val="none" w:sz="0" w:space="0" w:color="auto"/>
        <w:bottom w:val="none" w:sz="0" w:space="0" w:color="auto"/>
        <w:right w:val="none" w:sz="0" w:space="0" w:color="auto"/>
      </w:divBdr>
    </w:div>
    <w:div w:id="1433933534">
      <w:bodyDiv w:val="1"/>
      <w:marLeft w:val="0"/>
      <w:marRight w:val="0"/>
      <w:marTop w:val="0"/>
      <w:marBottom w:val="0"/>
      <w:divBdr>
        <w:top w:val="none" w:sz="0" w:space="0" w:color="auto"/>
        <w:left w:val="none" w:sz="0" w:space="0" w:color="auto"/>
        <w:bottom w:val="none" w:sz="0" w:space="0" w:color="auto"/>
        <w:right w:val="none" w:sz="0" w:space="0" w:color="auto"/>
      </w:divBdr>
    </w:div>
    <w:div w:id="1762679855">
      <w:bodyDiv w:val="1"/>
      <w:marLeft w:val="0"/>
      <w:marRight w:val="0"/>
      <w:marTop w:val="0"/>
      <w:marBottom w:val="0"/>
      <w:divBdr>
        <w:top w:val="none" w:sz="0" w:space="0" w:color="auto"/>
        <w:left w:val="none" w:sz="0" w:space="0" w:color="auto"/>
        <w:bottom w:val="none" w:sz="0" w:space="0" w:color="auto"/>
        <w:right w:val="none" w:sz="0" w:space="0" w:color="auto"/>
      </w:divBdr>
    </w:div>
    <w:div w:id="181818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header1.xml" Type="http://schemas.openxmlformats.org/officeDocument/2006/relationships/header"/><Relationship Id="rId12" Target="header2.xml" Type="http://schemas.openxmlformats.org/officeDocument/2006/relationships/header"/><Relationship Id="rId13" Target="footer1.xml" Type="http://schemas.openxmlformats.org/officeDocument/2006/relationships/footer"/><Relationship Id="rId14" Target="footer2.xml" Type="http://schemas.openxmlformats.org/officeDocument/2006/relationships/footer"/><Relationship Id="rId15" Target="header3.xml" Type="http://schemas.openxmlformats.org/officeDocument/2006/relationships/header"/><Relationship Id="rId16" Target="footer3.xml" Type="http://schemas.openxmlformats.org/officeDocument/2006/relationships/footer"/><Relationship Id="rId17" Target="media/image1.png" Type="http://schemas.openxmlformats.org/officeDocument/2006/relationships/image"/><Relationship Id="rId18" Target="media/image2.png" Type="http://schemas.openxmlformats.org/officeDocument/2006/relationships/image"/><Relationship Id="rId19" Target="media/image3.png" Type="http://schemas.openxmlformats.org/officeDocument/2006/relationships/image"/><Relationship Id="rId2" Target="../customXml/item2.xml" Type="http://schemas.openxmlformats.org/officeDocument/2006/relationships/customXml"/><Relationship Id="rId20" Target="media/image4.png" Type="http://schemas.openxmlformats.org/officeDocument/2006/relationships/image"/><Relationship Id="rId21" Target="footer4.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customXml/item3.xml" Type="http://schemas.openxmlformats.org/officeDocument/2006/relationships/customXml"/><Relationship Id="rId4" Target="../customXml/item4.xml" Type="http://schemas.openxmlformats.org/officeDocument/2006/relationships/customXml"/><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noFill/>
        <a:ln w="0">
          <a:solidFill>
            <a:srgbClr val="000000"/>
          </a:solidFill>
          <a:prstDash val="solid"/>
          <a:round/>
          <a:headEnd/>
          <a:tailEnd/>
        </a:ln>
        <a:extLst>
          <a:ext uri="{909E8E84-426E-40DD-AFC4-6F175D3DCCD1}">
            <a14:hiddenFill xmlns:a14="http://schemas.microsoft.com/office/drawing/2010/main">
              <a:noFill/>
            </a14:hiddenFill>
          </a:ext>
        </a:extLst>
      </a:spPr>
      <a:bodyPr/>
      <a:lstStyle/>
    </a:lnDef>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d97817f-4418-4126-80a6-5cc4da4a022f" xsi:nil="true"/>
    <lcf76f155ced4ddcb4097134ff3c332f xmlns="393668c2-8dda-452d-83af-f28943096fe1">
      <Terms xmlns="http://schemas.microsoft.com/office/infopath/2007/PartnerControls"/>
    </lcf76f155ced4ddcb4097134ff3c332f>
    <Owner xmlns="393668c2-8dda-452d-83af-f28943096fe1">
      <UserInfo>
        <DisplayName/>
        <AccountId xsi:nil="true"/>
        <AccountType/>
      </UserInfo>
    </Own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B48C4BF6835ED046A4D196FA68F7B79A" ma:contentTypeVersion="15" ma:contentTypeDescription="新しいドキュメントを作成します。" ma:contentTypeScope="" ma:versionID="317e8d91d5325df7800dde1ff17489a4">
  <xsd:schema xmlns:xsd="http://www.w3.org/2001/XMLSchema" xmlns:xs="http://www.w3.org/2001/XMLSchema" xmlns:p="http://schemas.microsoft.com/office/2006/metadata/properties" xmlns:ns2="393668c2-8dda-452d-83af-f28943096fe1" xmlns:ns3="5d97817f-4418-4126-80a6-5cc4da4a022f" targetNamespace="http://schemas.microsoft.com/office/2006/metadata/properties" ma:root="true" ma:fieldsID="1cc1fa07305a4c075f55b1edcbfd9a97" ns2:_="" ns3:_="">
    <xsd:import namespace="393668c2-8dda-452d-83af-f28943096fe1"/>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668c2-8dda-452d-83af-f28943096fe1"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2fb135a7-879c-4026-8513-9c1b08c11390}"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C3D74B-F3FE-44A9-AF85-3724810F35C1}">
  <ds:schemaRefs>
    <ds:schemaRef ds:uri="http://schemas.openxmlformats.org/officeDocument/2006/bibliography"/>
  </ds:schemaRefs>
</ds:datastoreItem>
</file>

<file path=customXml/itemProps2.xml><?xml version="1.0" encoding="utf-8"?>
<ds:datastoreItem xmlns:ds="http://schemas.openxmlformats.org/officeDocument/2006/customXml" ds:itemID="{3CFFCE5F-1FD1-40F3-A91E-FDF39A74976E}">
  <ds:schemaRefs>
    <ds:schemaRef ds:uri="http://schemas.microsoft.com/office/2006/metadata/properties"/>
    <ds:schemaRef ds:uri="http://schemas.microsoft.com/office/infopath/2007/PartnerControls"/>
    <ds:schemaRef ds:uri="5d97817f-4418-4126-80a6-5cc4da4a022f"/>
    <ds:schemaRef ds:uri="393668c2-8dda-452d-83af-f28943096fe1"/>
  </ds:schemaRefs>
</ds:datastoreItem>
</file>

<file path=customXml/itemProps3.xml><?xml version="1.0" encoding="utf-8"?>
<ds:datastoreItem xmlns:ds="http://schemas.openxmlformats.org/officeDocument/2006/customXml" ds:itemID="{D01F73F7-6AA0-4129-A4CF-C560933CBF67}">
  <ds:schemaRefs>
    <ds:schemaRef ds:uri="http://schemas.microsoft.com/sharepoint/v3/contenttype/forms"/>
  </ds:schemaRefs>
</ds:datastoreItem>
</file>

<file path=customXml/itemProps4.xml><?xml version="1.0" encoding="utf-8"?>
<ds:datastoreItem xmlns:ds="http://schemas.openxmlformats.org/officeDocument/2006/customXml" ds:itemID="{6B488A32-9C32-402A-93DD-BCF2A6FC03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668c2-8dda-452d-83af-f28943096fe1"/>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1399</Words>
  <Characters>7979</Characters>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9360</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0x010100B48C4BF6835ED046A4D196FA68F7B79A</vt:lpwstr>
  </property>
  <property fmtid="{D5CDD505-2E9C-101B-9397-08002B2CF9AE}" pid="3" name="MediaServiceImageTags">
    <vt:lpwstr/>
  </property>
</Properties>
</file>